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FABF9" w14:textId="77777777" w:rsidR="002B18BA" w:rsidRPr="00184626" w:rsidRDefault="002B18BA" w:rsidP="00BB1FD0">
      <w:pPr>
        <w:pStyle w:val="Heading1"/>
      </w:pPr>
      <w:bookmarkStart w:id="0" w:name="_Toc120021511"/>
      <w:bookmarkStart w:id="1" w:name="_Toc204156245"/>
      <w:r w:rsidRPr="00184626">
        <w:t>FULL TITLE OF THE TRIAL</w:t>
      </w:r>
      <w:bookmarkEnd w:id="0"/>
      <w:bookmarkEnd w:id="1"/>
    </w:p>
    <w:p w14:paraId="1D953E45" w14:textId="77777777" w:rsidR="002B18BA" w:rsidRPr="00184626" w:rsidRDefault="002B18BA" w:rsidP="005E717C"/>
    <w:p w14:paraId="5C81E0A3" w14:textId="6BCFCA6A" w:rsidR="00375931" w:rsidRPr="00184626" w:rsidRDefault="00D03097" w:rsidP="005E717C">
      <w:r w:rsidRPr="00184626">
        <w:t xml:space="preserve">Home-based transcranial direct current stimulation in major depressive disorder: a multi-centre, two-parallel group, superiority randomised controlled trial </w:t>
      </w:r>
    </w:p>
    <w:p w14:paraId="0045FBA8" w14:textId="77777777" w:rsidR="00C84BED" w:rsidRPr="00184626" w:rsidRDefault="00C84BED" w:rsidP="005E717C"/>
    <w:p w14:paraId="5AB9EC2F" w14:textId="77777777" w:rsidR="006E2000" w:rsidRPr="00184626" w:rsidRDefault="006E2000" w:rsidP="005E717C"/>
    <w:p w14:paraId="1083551A" w14:textId="77777777" w:rsidR="006E2000" w:rsidRPr="00184626" w:rsidRDefault="006E2000" w:rsidP="005E717C"/>
    <w:p w14:paraId="410D269E" w14:textId="68B5CF02" w:rsidR="00D70B97" w:rsidRPr="00184626" w:rsidRDefault="00D70B97" w:rsidP="00BB1FD0">
      <w:pPr>
        <w:pStyle w:val="Heading1"/>
      </w:pPr>
      <w:bookmarkStart w:id="2" w:name="_Toc204156246"/>
      <w:r w:rsidRPr="00184626">
        <w:t xml:space="preserve">SHORT TRIAL TITLE </w:t>
      </w:r>
      <w:r w:rsidR="00752CBB" w:rsidRPr="00184626">
        <w:t>/ ACRONYM</w:t>
      </w:r>
      <w:bookmarkEnd w:id="2"/>
    </w:p>
    <w:p w14:paraId="7811E591" w14:textId="77777777" w:rsidR="00752CBB" w:rsidRPr="00184626" w:rsidRDefault="00752CBB" w:rsidP="005E717C"/>
    <w:p w14:paraId="6EA49A0D" w14:textId="54767B91" w:rsidR="002B18BA" w:rsidRPr="00184626" w:rsidRDefault="002B18BA" w:rsidP="005E717C">
      <w:r w:rsidRPr="00184626">
        <w:t>HOME</w:t>
      </w:r>
    </w:p>
    <w:p w14:paraId="18E20F53" w14:textId="77777777" w:rsidR="002B18BA" w:rsidRPr="00184626" w:rsidRDefault="002B18BA" w:rsidP="005E717C"/>
    <w:p w14:paraId="7A13538A" w14:textId="77777777" w:rsidR="006E2000" w:rsidRPr="00184626" w:rsidRDefault="006E2000" w:rsidP="005E717C"/>
    <w:p w14:paraId="7F9781AE" w14:textId="77777777" w:rsidR="006E2000" w:rsidRPr="00184626" w:rsidRDefault="006E2000" w:rsidP="005E717C"/>
    <w:p w14:paraId="229741BE" w14:textId="77777777" w:rsidR="006E2000" w:rsidRPr="00184626" w:rsidRDefault="006E2000" w:rsidP="005E717C"/>
    <w:p w14:paraId="282B8C5B" w14:textId="77777777" w:rsidR="00FA6EBC" w:rsidRPr="00184626" w:rsidRDefault="00FA6EBC" w:rsidP="005E717C"/>
    <w:p w14:paraId="0BEC339A" w14:textId="77777777" w:rsidR="006E2000" w:rsidRPr="00184626" w:rsidRDefault="006E2000" w:rsidP="005E717C"/>
    <w:p w14:paraId="5E88585E" w14:textId="6B627C81" w:rsidR="006E2000" w:rsidRPr="00184626" w:rsidRDefault="006E2000" w:rsidP="005E717C">
      <w:r w:rsidRPr="00184626">
        <w:t>This protocol has regard for the HRA guidance and order of content.</w:t>
      </w:r>
    </w:p>
    <w:p w14:paraId="2D690FAA" w14:textId="205BA0C4" w:rsidR="006E2000" w:rsidRPr="00184626" w:rsidRDefault="006E2000" w:rsidP="005E717C">
      <w:r w:rsidRPr="00184626">
        <w:br w:type="page"/>
      </w:r>
    </w:p>
    <w:p w14:paraId="7CE2A30C" w14:textId="5FA7BD11" w:rsidR="00C84BED" w:rsidRPr="00184626" w:rsidRDefault="000334A1" w:rsidP="00BB1FD0">
      <w:pPr>
        <w:pStyle w:val="Heading1"/>
      </w:pPr>
      <w:bookmarkStart w:id="3" w:name="_Toc204156247"/>
      <w:r w:rsidRPr="00184626">
        <w:lastRenderedPageBreak/>
        <w:t>TRIAL IDENTIFIERS</w:t>
      </w:r>
      <w:bookmarkEnd w:id="3"/>
    </w:p>
    <w:p w14:paraId="7B7A549E" w14:textId="77777777" w:rsidR="002B18BA" w:rsidRPr="00184626" w:rsidRDefault="002B18BA" w:rsidP="005E717C"/>
    <w:tbl>
      <w:tblPr>
        <w:tblW w:w="9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89"/>
        <w:gridCol w:w="6351"/>
      </w:tblGrid>
      <w:tr w:rsidR="005E717C" w:rsidRPr="00184626" w14:paraId="521F234C" w14:textId="77777777" w:rsidTr="33A1ED1B">
        <w:trPr>
          <w:trHeight w:val="226"/>
        </w:trPr>
        <w:tc>
          <w:tcPr>
            <w:tcW w:w="3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80" w:type="dxa"/>
              <w:left w:w="80" w:type="dxa"/>
              <w:bottom w:w="80" w:type="dxa"/>
              <w:right w:w="80" w:type="dxa"/>
            </w:tcMar>
          </w:tcPr>
          <w:p w14:paraId="2AB9F2FA" w14:textId="66B448D1" w:rsidR="003C0E8E" w:rsidRPr="00184626" w:rsidRDefault="003C0E8E">
            <w:pPr>
              <w:pStyle w:val="CTUnormal"/>
              <w:spacing w:before="80" w:after="80"/>
              <w:jc w:val="both"/>
              <w:rPr>
                <w:sz w:val="24"/>
                <w:szCs w:val="24"/>
                <w:lang w:val="en-GB"/>
              </w:rPr>
            </w:pPr>
            <w:r w:rsidRPr="00184626">
              <w:rPr>
                <w:b/>
                <w:sz w:val="24"/>
                <w:szCs w:val="24"/>
                <w:lang w:val="en-GB"/>
              </w:rPr>
              <w:t>IRAS Number</w:t>
            </w:r>
          </w:p>
        </w:tc>
        <w:tc>
          <w:tcPr>
            <w:tcW w:w="6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AAB2109" w14:textId="77777777" w:rsidR="003C0E8E" w:rsidRPr="00184626" w:rsidRDefault="003C0E8E" w:rsidP="00826886">
            <w:pPr>
              <w:pStyle w:val="CTUnormal"/>
              <w:spacing w:before="80" w:after="80"/>
              <w:jc w:val="both"/>
              <w:rPr>
                <w:sz w:val="24"/>
                <w:szCs w:val="24"/>
                <w:lang w:val="en-GB"/>
              </w:rPr>
            </w:pPr>
            <w:r w:rsidRPr="00184626">
              <w:rPr>
                <w:sz w:val="24"/>
                <w:szCs w:val="24"/>
                <w:lang w:val="en-GB"/>
              </w:rPr>
              <w:t>344318</w:t>
            </w:r>
          </w:p>
        </w:tc>
      </w:tr>
      <w:tr w:rsidR="005E717C" w:rsidRPr="00184626" w14:paraId="41D7BE57" w14:textId="77777777" w:rsidTr="33A1ED1B">
        <w:trPr>
          <w:trHeight w:val="226"/>
        </w:trPr>
        <w:tc>
          <w:tcPr>
            <w:tcW w:w="3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80" w:type="dxa"/>
              <w:left w:w="80" w:type="dxa"/>
              <w:bottom w:w="80" w:type="dxa"/>
              <w:right w:w="80" w:type="dxa"/>
            </w:tcMar>
          </w:tcPr>
          <w:p w14:paraId="1D960284" w14:textId="2D5A6274" w:rsidR="00C84BED" w:rsidRPr="00184626" w:rsidRDefault="00CC14F0" w:rsidP="00E5016C">
            <w:pPr>
              <w:pStyle w:val="CTUnormal"/>
              <w:spacing w:before="80" w:after="80"/>
              <w:jc w:val="both"/>
              <w:rPr>
                <w:sz w:val="24"/>
                <w:szCs w:val="24"/>
                <w:lang w:val="en-GB"/>
              </w:rPr>
            </w:pPr>
            <w:r w:rsidRPr="00184626">
              <w:rPr>
                <w:b/>
                <w:sz w:val="24"/>
                <w:szCs w:val="24"/>
                <w:lang w:val="en-GB"/>
              </w:rPr>
              <w:t>EudraCT number</w:t>
            </w:r>
          </w:p>
        </w:tc>
        <w:tc>
          <w:tcPr>
            <w:tcW w:w="6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EEB3EDF" w14:textId="21375470" w:rsidR="00C84BED" w:rsidRPr="00184626" w:rsidRDefault="00C84BED" w:rsidP="00826886">
            <w:pPr>
              <w:pStyle w:val="CTUnormal"/>
              <w:spacing w:before="80" w:after="80"/>
              <w:jc w:val="both"/>
              <w:rPr>
                <w:sz w:val="24"/>
                <w:szCs w:val="24"/>
                <w:lang w:val="en-GB"/>
              </w:rPr>
            </w:pPr>
          </w:p>
        </w:tc>
      </w:tr>
      <w:tr w:rsidR="005E717C" w:rsidRPr="00184626" w14:paraId="78C42FFE" w14:textId="77777777" w:rsidTr="33A1ED1B">
        <w:trPr>
          <w:trHeight w:val="226"/>
        </w:trPr>
        <w:tc>
          <w:tcPr>
            <w:tcW w:w="3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80" w:type="dxa"/>
              <w:left w:w="80" w:type="dxa"/>
              <w:bottom w:w="80" w:type="dxa"/>
              <w:right w:w="80" w:type="dxa"/>
            </w:tcMar>
          </w:tcPr>
          <w:p w14:paraId="0CADD478" w14:textId="7F7FBE86" w:rsidR="00C84BED" w:rsidRPr="00184626" w:rsidRDefault="00C84BED" w:rsidP="00E5016C">
            <w:pPr>
              <w:pStyle w:val="CTUnormal"/>
              <w:spacing w:before="80" w:after="80"/>
              <w:jc w:val="both"/>
              <w:rPr>
                <w:sz w:val="24"/>
                <w:szCs w:val="24"/>
                <w:lang w:val="en-GB"/>
              </w:rPr>
            </w:pPr>
            <w:r w:rsidRPr="00184626">
              <w:rPr>
                <w:b/>
                <w:sz w:val="24"/>
                <w:szCs w:val="24"/>
                <w:lang w:val="en-GB"/>
              </w:rPr>
              <w:t>REC Number</w:t>
            </w:r>
          </w:p>
        </w:tc>
        <w:tc>
          <w:tcPr>
            <w:tcW w:w="6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3BCB04D" w14:textId="4EA4BDB8" w:rsidR="00C84BED" w:rsidRPr="00C90294" w:rsidRDefault="00C90294" w:rsidP="00826886">
            <w:pPr>
              <w:pStyle w:val="CTUnormal"/>
              <w:spacing w:before="80" w:after="80"/>
              <w:jc w:val="both"/>
              <w:rPr>
                <w:sz w:val="24"/>
                <w:szCs w:val="24"/>
                <w:lang w:val="en-GB"/>
              </w:rPr>
            </w:pPr>
            <w:r w:rsidRPr="00C90294">
              <w:rPr>
                <w:sz w:val="24"/>
                <w:szCs w:val="24"/>
              </w:rPr>
              <w:t>25/YH/0166</w:t>
            </w:r>
          </w:p>
        </w:tc>
      </w:tr>
      <w:tr w:rsidR="005E717C" w:rsidRPr="00184626" w14:paraId="3F0523DA" w14:textId="77777777" w:rsidTr="33A1ED1B">
        <w:trPr>
          <w:trHeight w:val="226"/>
        </w:trPr>
        <w:tc>
          <w:tcPr>
            <w:tcW w:w="3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80" w:type="dxa"/>
              <w:left w:w="80" w:type="dxa"/>
              <w:bottom w:w="80" w:type="dxa"/>
              <w:right w:w="80" w:type="dxa"/>
            </w:tcMar>
          </w:tcPr>
          <w:p w14:paraId="48423738" w14:textId="23AB8319" w:rsidR="004070EA" w:rsidRPr="00184626" w:rsidRDefault="004070EA" w:rsidP="00E5016C">
            <w:pPr>
              <w:pStyle w:val="CTUnormal"/>
              <w:spacing w:before="80" w:after="80"/>
              <w:jc w:val="both"/>
              <w:rPr>
                <w:b/>
                <w:sz w:val="24"/>
                <w:szCs w:val="24"/>
                <w:lang w:val="en-GB"/>
              </w:rPr>
            </w:pPr>
            <w:r w:rsidRPr="00184626">
              <w:rPr>
                <w:b/>
                <w:sz w:val="24"/>
                <w:szCs w:val="24"/>
                <w:lang w:val="en-GB"/>
              </w:rPr>
              <w:t>F</w:t>
            </w:r>
            <w:r w:rsidR="004A2B46" w:rsidRPr="00184626">
              <w:rPr>
                <w:b/>
                <w:sz w:val="24"/>
                <w:szCs w:val="24"/>
                <w:lang w:val="en-GB"/>
              </w:rPr>
              <w:t>UNDERS</w:t>
            </w:r>
            <w:r w:rsidRPr="00184626">
              <w:rPr>
                <w:b/>
                <w:sz w:val="24"/>
                <w:szCs w:val="24"/>
                <w:lang w:val="en-GB"/>
              </w:rPr>
              <w:t xml:space="preserve"> Number</w:t>
            </w:r>
          </w:p>
        </w:tc>
        <w:tc>
          <w:tcPr>
            <w:tcW w:w="6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F4D2EB2" w14:textId="06CA5F9A" w:rsidR="004070EA" w:rsidRPr="00184626" w:rsidRDefault="004070EA" w:rsidP="00826886">
            <w:pPr>
              <w:spacing w:before="80" w:after="80"/>
            </w:pPr>
            <w:r w:rsidRPr="00184626">
              <w:t>NIHR165425 H</w:t>
            </w:r>
            <w:r w:rsidR="001A1077" w:rsidRPr="00184626">
              <w:t xml:space="preserve">ealth </w:t>
            </w:r>
            <w:r w:rsidRPr="00184626">
              <w:t>T</w:t>
            </w:r>
            <w:r w:rsidR="001A1077" w:rsidRPr="00184626">
              <w:t xml:space="preserve">echnology </w:t>
            </w:r>
            <w:r w:rsidRPr="00184626">
              <w:t>A</w:t>
            </w:r>
            <w:r w:rsidR="00665B91">
              <w:t>ssessment</w:t>
            </w:r>
          </w:p>
        </w:tc>
      </w:tr>
      <w:tr w:rsidR="005E717C" w:rsidRPr="00184626" w14:paraId="36B3ADC1" w14:textId="77777777" w:rsidTr="33A1ED1B">
        <w:trPr>
          <w:trHeight w:val="226"/>
        </w:trPr>
        <w:tc>
          <w:tcPr>
            <w:tcW w:w="3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80" w:type="dxa"/>
              <w:left w:w="80" w:type="dxa"/>
              <w:bottom w:w="80" w:type="dxa"/>
              <w:right w:w="80" w:type="dxa"/>
            </w:tcMar>
          </w:tcPr>
          <w:p w14:paraId="3BC9D16F" w14:textId="0B5B6640" w:rsidR="00976051" w:rsidRPr="005640F7" w:rsidRDefault="00976051" w:rsidP="00976051">
            <w:pPr>
              <w:pStyle w:val="CTUnormal"/>
              <w:spacing w:before="80" w:after="80"/>
              <w:jc w:val="both"/>
              <w:rPr>
                <w:b/>
                <w:sz w:val="24"/>
                <w:szCs w:val="24"/>
                <w:lang w:val="en-GB"/>
              </w:rPr>
            </w:pPr>
            <w:r w:rsidRPr="005640F7">
              <w:rPr>
                <w:b/>
                <w:sz w:val="24"/>
                <w:szCs w:val="24"/>
                <w:lang w:val="en-GB"/>
              </w:rPr>
              <w:t>Protocol Version Number</w:t>
            </w:r>
          </w:p>
        </w:tc>
        <w:tc>
          <w:tcPr>
            <w:tcW w:w="6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87474DA" w14:textId="60CFABC0" w:rsidR="00976051" w:rsidRPr="005640F7" w:rsidRDefault="00F77F9F" w:rsidP="00826886">
            <w:pPr>
              <w:spacing w:before="80" w:after="80"/>
            </w:pPr>
            <w:r>
              <w:t>2.0</w:t>
            </w:r>
          </w:p>
        </w:tc>
      </w:tr>
      <w:tr w:rsidR="005E717C" w:rsidRPr="00184626" w14:paraId="79902EB3" w14:textId="77777777" w:rsidTr="33A1ED1B">
        <w:trPr>
          <w:trHeight w:val="226"/>
        </w:trPr>
        <w:tc>
          <w:tcPr>
            <w:tcW w:w="3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80" w:type="dxa"/>
              <w:left w:w="80" w:type="dxa"/>
              <w:bottom w:w="80" w:type="dxa"/>
              <w:right w:w="80" w:type="dxa"/>
            </w:tcMar>
          </w:tcPr>
          <w:p w14:paraId="04BCC6D8" w14:textId="1CBFEF0B" w:rsidR="00976051" w:rsidRPr="005640F7" w:rsidRDefault="00976051" w:rsidP="00976051">
            <w:pPr>
              <w:pStyle w:val="CTUnormal"/>
              <w:spacing w:before="80" w:after="80"/>
              <w:jc w:val="both"/>
              <w:rPr>
                <w:b/>
                <w:sz w:val="24"/>
                <w:szCs w:val="24"/>
                <w:lang w:val="en-GB"/>
              </w:rPr>
            </w:pPr>
            <w:r w:rsidRPr="005640F7">
              <w:rPr>
                <w:b/>
                <w:sz w:val="24"/>
                <w:szCs w:val="24"/>
                <w:lang w:val="en-GB"/>
              </w:rPr>
              <w:t>Date</w:t>
            </w:r>
          </w:p>
        </w:tc>
        <w:tc>
          <w:tcPr>
            <w:tcW w:w="6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924F321" w14:textId="4D2E9DEB" w:rsidR="00976051" w:rsidRPr="005640F7" w:rsidRDefault="00BF45CF" w:rsidP="00826886">
            <w:pPr>
              <w:spacing w:before="80" w:after="80"/>
            </w:pPr>
            <w:r>
              <w:t>9</w:t>
            </w:r>
            <w:r w:rsidR="00F77F9F">
              <w:t xml:space="preserve"> December 2025</w:t>
            </w:r>
          </w:p>
        </w:tc>
      </w:tr>
    </w:tbl>
    <w:p w14:paraId="373F5AEB" w14:textId="77777777" w:rsidR="009A2265" w:rsidRPr="00184626" w:rsidRDefault="009A2265" w:rsidP="005E717C"/>
    <w:p w14:paraId="732EE8F5" w14:textId="48FA9A73" w:rsidR="00AA72EB" w:rsidRPr="00184626" w:rsidRDefault="00AA72EB" w:rsidP="005E717C">
      <w:r w:rsidRPr="00184626">
        <w:br w:type="page"/>
      </w:r>
    </w:p>
    <w:p w14:paraId="69ABFF47" w14:textId="77777777" w:rsidR="009A2265" w:rsidRPr="00184626" w:rsidRDefault="009A2265" w:rsidP="00BB1FD0">
      <w:pPr>
        <w:pStyle w:val="Heading1"/>
      </w:pPr>
      <w:bookmarkStart w:id="4" w:name="_Toc204156248"/>
      <w:r w:rsidRPr="00184626">
        <w:lastRenderedPageBreak/>
        <w:t>PROTOCOL VERSION HISTORY</w:t>
      </w:r>
      <w:bookmarkEnd w:id="4"/>
    </w:p>
    <w:p w14:paraId="066D45CD" w14:textId="77777777" w:rsidR="009A2265" w:rsidRPr="00184626" w:rsidRDefault="009A2265" w:rsidP="005E717C"/>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390"/>
        <w:gridCol w:w="1679"/>
        <w:gridCol w:w="4932"/>
      </w:tblGrid>
      <w:tr w:rsidR="005E717C" w:rsidRPr="00184626" w14:paraId="0A97C494" w14:textId="77777777" w:rsidTr="3085EA14">
        <w:tc>
          <w:tcPr>
            <w:tcW w:w="1071" w:type="dxa"/>
          </w:tcPr>
          <w:p w14:paraId="291B7861" w14:textId="77777777" w:rsidR="009A2265" w:rsidRPr="00184626" w:rsidRDefault="009A2265" w:rsidP="005E717C">
            <w:r w:rsidRPr="00184626">
              <w:t>Version Number</w:t>
            </w:r>
          </w:p>
        </w:tc>
        <w:tc>
          <w:tcPr>
            <w:tcW w:w="1390" w:type="dxa"/>
          </w:tcPr>
          <w:p w14:paraId="1DE5EFD7" w14:textId="77777777" w:rsidR="009A2265" w:rsidRPr="00184626" w:rsidRDefault="009A2265" w:rsidP="005E717C">
            <w:r w:rsidRPr="00184626">
              <w:t>Date</w:t>
            </w:r>
          </w:p>
        </w:tc>
        <w:tc>
          <w:tcPr>
            <w:tcW w:w="1679" w:type="dxa"/>
          </w:tcPr>
          <w:p w14:paraId="192ED357" w14:textId="77777777" w:rsidR="009A2265" w:rsidRPr="00184626" w:rsidRDefault="009A2265" w:rsidP="005E717C">
            <w:r w:rsidRPr="00184626">
              <w:t xml:space="preserve">Protocol Update finalised by (insert name of person): </w:t>
            </w:r>
          </w:p>
        </w:tc>
        <w:tc>
          <w:tcPr>
            <w:tcW w:w="4932" w:type="dxa"/>
          </w:tcPr>
          <w:p w14:paraId="346E67FA" w14:textId="77777777" w:rsidR="009A2265" w:rsidRPr="00184626" w:rsidRDefault="009A2265" w:rsidP="005E717C">
            <w:r w:rsidRPr="00184626">
              <w:t>Reasons for Update</w:t>
            </w:r>
          </w:p>
        </w:tc>
      </w:tr>
      <w:tr w:rsidR="005E717C" w:rsidRPr="00184626" w14:paraId="370BE654" w14:textId="77777777" w:rsidTr="3085EA14">
        <w:tc>
          <w:tcPr>
            <w:tcW w:w="1071" w:type="dxa"/>
          </w:tcPr>
          <w:p w14:paraId="7B5D24AC" w14:textId="77777777" w:rsidR="009A2265" w:rsidRPr="00184626" w:rsidRDefault="009A2265" w:rsidP="005E717C">
            <w:r w:rsidRPr="00184626">
              <w:t>1.0</w:t>
            </w:r>
          </w:p>
        </w:tc>
        <w:tc>
          <w:tcPr>
            <w:tcW w:w="1390" w:type="dxa"/>
          </w:tcPr>
          <w:p w14:paraId="3F54E28E" w14:textId="3316643D" w:rsidR="009A2265" w:rsidRPr="005640F7" w:rsidRDefault="00CC01E2" w:rsidP="005E717C">
            <w:r w:rsidRPr="005640F7">
              <w:t>2</w:t>
            </w:r>
            <w:r w:rsidR="008558C3" w:rsidRPr="005640F7">
              <w:t>3</w:t>
            </w:r>
            <w:r w:rsidR="009A2265" w:rsidRPr="005640F7">
              <w:t xml:space="preserve"> July 2025 </w:t>
            </w:r>
          </w:p>
        </w:tc>
        <w:tc>
          <w:tcPr>
            <w:tcW w:w="1679" w:type="dxa"/>
          </w:tcPr>
          <w:p w14:paraId="36843608" w14:textId="77777777" w:rsidR="009A2265" w:rsidRPr="00184626" w:rsidRDefault="009A2265" w:rsidP="005E717C">
            <w:r w:rsidRPr="00184626">
              <w:t>Cynthia Fu</w:t>
            </w:r>
          </w:p>
        </w:tc>
        <w:tc>
          <w:tcPr>
            <w:tcW w:w="4932" w:type="dxa"/>
          </w:tcPr>
          <w:p w14:paraId="09199F96" w14:textId="7BA9D630" w:rsidR="009A2265" w:rsidRPr="00184626" w:rsidRDefault="009A2265" w:rsidP="005E717C">
            <w:r w:rsidRPr="00184626">
              <w:t xml:space="preserve">Submission to </w:t>
            </w:r>
            <w:r w:rsidR="00367025">
              <w:t>S</w:t>
            </w:r>
            <w:r w:rsidRPr="00184626">
              <w:t>ponsor</w:t>
            </w:r>
          </w:p>
        </w:tc>
      </w:tr>
      <w:tr w:rsidR="005E717C" w:rsidRPr="00184626" w14:paraId="30370DE3" w14:textId="77777777" w:rsidTr="3085EA14">
        <w:tc>
          <w:tcPr>
            <w:tcW w:w="1071" w:type="dxa"/>
          </w:tcPr>
          <w:p w14:paraId="5E8FFE21" w14:textId="37488AFE" w:rsidR="009A2265" w:rsidRPr="00184626" w:rsidRDefault="00007F25" w:rsidP="005E717C">
            <w:r>
              <w:t>1.1</w:t>
            </w:r>
          </w:p>
        </w:tc>
        <w:tc>
          <w:tcPr>
            <w:tcW w:w="1390" w:type="dxa"/>
          </w:tcPr>
          <w:p w14:paraId="55151B1E" w14:textId="4C47A693" w:rsidR="009A2265" w:rsidRPr="005640F7" w:rsidRDefault="00E35027" w:rsidP="005E717C">
            <w:r w:rsidRPr="005640F7">
              <w:t>2</w:t>
            </w:r>
            <w:r w:rsidR="008261D8" w:rsidRPr="005640F7">
              <w:t>5 September 2025</w:t>
            </w:r>
          </w:p>
        </w:tc>
        <w:tc>
          <w:tcPr>
            <w:tcW w:w="1679" w:type="dxa"/>
          </w:tcPr>
          <w:p w14:paraId="25BE33A7" w14:textId="3F3DEC39" w:rsidR="009A2265" w:rsidRPr="007F4729" w:rsidRDefault="54559662" w:rsidP="005E717C">
            <w:r w:rsidRPr="007F4729">
              <w:t>Cynthia Fu</w:t>
            </w:r>
          </w:p>
        </w:tc>
        <w:tc>
          <w:tcPr>
            <w:tcW w:w="4932" w:type="dxa"/>
          </w:tcPr>
          <w:p w14:paraId="219699CA"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4. Funding programme name corrected from: “Health Technology Award” to "Health Technology Assessment".</w:t>
            </w:r>
          </w:p>
          <w:p w14:paraId="2996998D"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118D6E6C"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5. Statement regarding confidential information removed from the signature page as the protocol will be published by NIHR.</w:t>
            </w:r>
          </w:p>
          <w:p w14:paraId="79D1E18C"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03C6C088"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9. "National Institute for Health Research" corrected to "National Institute for Health and Care Research".</w:t>
            </w:r>
          </w:p>
          <w:p w14:paraId="7AD4E0DE"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53C39F15"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12.7 Added clinician-rated depressive symptom rating scale, HDRS, at week 10 and month 6 to secondary outcomes from clinical monitoring measures.</w:t>
            </w:r>
          </w:p>
          <w:p w14:paraId="12BABAFA"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20A3D433"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12.7. Added clinician-rated anxiety symptom rating scale, HAMA, at week 10 and month 6 to secondary outcomes from clinical monitoring measures.</w:t>
            </w:r>
          </w:p>
          <w:p w14:paraId="48107807"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3AD973AB"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12.8. Added self-rated measure of depressive symptoms, QIDS-SR, in clinical monitoring measures.</w:t>
            </w:r>
          </w:p>
          <w:p w14:paraId="433739C4"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38AFFB75"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 xml:space="preserve">Section 12.10. Changed AD-SUS and EQ-5D-5L rating dates from baseline, week 10, months 4, 6 and 9 and early </w:t>
            </w:r>
            <w:r w:rsidRPr="00A14B69">
              <w:rPr>
                <w:rFonts w:eastAsia="Arial"/>
                <w:color w:val="000000" w:themeColor="text1"/>
              </w:rPr>
              <w:lastRenderedPageBreak/>
              <w:t>termination, to baseline, week 10 and month 6 only.</w:t>
            </w:r>
          </w:p>
          <w:p w14:paraId="524E7685" w14:textId="77777777" w:rsidR="008B455A" w:rsidRPr="00A14B69" w:rsidRDefault="008B455A"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27259CF1"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19.4. Updated the timepoints for EQ-5D-5L and AD-SUS assessments from ‘baseline and 6-month follow up’ to baseline, 10 weeks and 6-month follow-up.</w:t>
            </w:r>
          </w:p>
          <w:p w14:paraId="69028E1C"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2212A9BB"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15.1. Changed inclusion criteria #4 from: “Being antidepressant medication free or taking stable antidepressant medication or being in psychotherapy or not in psychotherapy for at least 6 weeks before enrolment,” into two criteria, one for medication and one for psychotherapy, #4: “Either not taking  antidepressant medication or taking a stable dose of antidepressant medication for at least 6 weeks before enrolment,” and #5: “Either not currently in psychotherapy or engaged in ongoing n psychotherapy for at least 6 weeks before enrolment’.</w:t>
            </w:r>
          </w:p>
          <w:p w14:paraId="41063171"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25A392F8"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15.1. Changed inclusion criteria #6 from: “Being under the care of GP and / or community mental health services”, to: “Being under the care of GP”.</w:t>
            </w:r>
          </w:p>
          <w:p w14:paraId="0F4A028C"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25506F28"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15.2. Changed exclusion criteria #13 from: “Currently pregnant,” to: “If female and of child-bearing potential, currently pregnant or planning to become pregnant during the study”.</w:t>
            </w:r>
          </w:p>
          <w:p w14:paraId="19C51126"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382F9A73"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18.1. In Serious Adverse Event (SAE) Definitions, added: “considered significant by the investigator for any other reason”, as documented in Section 18.2, Operational definitions.</w:t>
            </w:r>
          </w:p>
          <w:p w14:paraId="1544F7BC"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11E0A57E"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lastRenderedPageBreak/>
              <w:t>Section 22.11. In Amendments, added “The NIHR will prospectively approve any significant protocol amendments”, to confirm that the NIHR would be consulted and would approve any significant amendments.</w:t>
            </w:r>
          </w:p>
          <w:p w14:paraId="72397D1B"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228166B4"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16.7. Blinding. Removed the following segment of text “by avoiding self-report measures and” which incorrectly stated that we would not use self-report measures.</w:t>
            </w:r>
          </w:p>
          <w:p w14:paraId="594DBE76"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1690A21E"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16.16. Description of trial procedures by visit. Edited the blinding status of the junior trial statistician from “blinded” to “Blinded until SAP signed, then unblinded to extract data for DMEC” to enable DMEC reporting.</w:t>
            </w:r>
          </w:p>
          <w:p w14:paraId="45A805EE"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59F85BAB" w14:textId="77777777" w:rsidR="005946A6" w:rsidRPr="00A14B69"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 xml:space="preserve">17.9 Concomitant treatments. Changed from “Concomitant medication” to “Concomitant treatment” to enable capture of all types of concomitant treatments during trial. </w:t>
            </w:r>
          </w:p>
          <w:p w14:paraId="27E191A7" w14:textId="77777777" w:rsidR="005946A6" w:rsidRPr="00A14B69" w:rsidRDefault="005946A6"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p>
          <w:p w14:paraId="0817F5E8"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t>Section 15.5. Premature Withdrawal Criteria. Edited from “Participants will be withdrawn from the trial if they develop serious adverse effects from any part of the study. Recording of the reasons for withdrawal will be made.“ to “Participants will be withdrawn from the study intervention if they develop serious adverse effects from any part of the study, they will have the option to continue in the trial and recording of the reasons for withdrawal from the study intervention will be made.“ to make it clear that SAEs related to the tDCS intervention will lead to withdrawal of tDCS intervention and optional withdrawal from the trial.</w:t>
            </w:r>
          </w:p>
          <w:p w14:paraId="1A4175FD" w14:textId="77777777" w:rsidR="005946A6" w:rsidRDefault="005946A6" w:rsidP="005946A6">
            <w:pPr>
              <w:pStyle w:val="ListParagraph"/>
              <w:rPr>
                <w:rFonts w:eastAsia="Arial"/>
                <w:color w:val="000000" w:themeColor="text1"/>
              </w:rPr>
            </w:pPr>
          </w:p>
          <w:p w14:paraId="4F7684D1"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A14B69">
              <w:rPr>
                <w:rFonts w:eastAsia="Arial"/>
                <w:color w:val="000000" w:themeColor="text1"/>
              </w:rPr>
              <w:lastRenderedPageBreak/>
              <w:t xml:space="preserve">Section 13.2.2 Schedule of Events. Edited to include changes made to AD-SUS and EQ-5D-5L recording time points listed in points 7 above. Edited to include QIDS-SR inclusion as listed in point 6 above. </w:t>
            </w:r>
          </w:p>
          <w:p w14:paraId="10D215CD" w14:textId="77777777" w:rsidR="005946A6" w:rsidRDefault="005946A6" w:rsidP="005946A6">
            <w:pPr>
              <w:pStyle w:val="ListParagraph"/>
              <w:rPr>
                <w:rFonts w:eastAsia="Arial"/>
                <w:color w:val="000000" w:themeColor="text1"/>
              </w:rPr>
            </w:pPr>
          </w:p>
          <w:p w14:paraId="5BE39D2E"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Section 7. Funder number added to the study synopsis summary table.</w:t>
            </w:r>
          </w:p>
          <w:p w14:paraId="4611DDA7" w14:textId="77777777" w:rsidR="005946A6" w:rsidRDefault="005946A6" w:rsidP="005946A6">
            <w:pPr>
              <w:pStyle w:val="ListParagraph"/>
              <w:rPr>
                <w:rFonts w:eastAsia="Arial"/>
                <w:color w:val="000000" w:themeColor="text1"/>
              </w:rPr>
            </w:pPr>
          </w:p>
          <w:p w14:paraId="5C4D4D15"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Section 7. All secondary outcomes have been included in the study synopsis summary table.</w:t>
            </w:r>
          </w:p>
          <w:p w14:paraId="1C930416" w14:textId="77777777" w:rsidR="005946A6" w:rsidRDefault="005946A6" w:rsidP="005946A6">
            <w:pPr>
              <w:pStyle w:val="ListParagraph"/>
              <w:rPr>
                <w:rFonts w:eastAsia="Arial"/>
                <w:color w:val="000000" w:themeColor="text1"/>
              </w:rPr>
            </w:pPr>
          </w:p>
          <w:p w14:paraId="5C478495"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Section 7. Summary of eligibility criteria has been updated in the study synopsis summary table to reflect changes in wording of inclusion criteria.</w:t>
            </w:r>
          </w:p>
          <w:p w14:paraId="3EB620C5" w14:textId="77777777" w:rsidR="005946A6" w:rsidRDefault="005946A6" w:rsidP="005946A6">
            <w:pPr>
              <w:pStyle w:val="ListParagraph"/>
              <w:rPr>
                <w:rFonts w:eastAsia="Arial"/>
                <w:color w:val="000000" w:themeColor="text1"/>
              </w:rPr>
            </w:pPr>
          </w:p>
          <w:p w14:paraId="63BD2181" w14:textId="13C0F744"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Section 13.2.1. The ‘enrolment’ section of the CONSORT flow diagram has been updated from ‘assessed for eligibility by videoconference’ to ‘consent for screening and assessed for eligibility’. And ‘No significant suicide risk according to CSSRS’ and ‘No comorbid psychiatric or neurological disorder’ have been included here.</w:t>
            </w:r>
          </w:p>
          <w:p w14:paraId="69BB2C4D" w14:textId="77777777" w:rsidR="005946A6" w:rsidRDefault="005946A6" w:rsidP="005946A6">
            <w:pPr>
              <w:pStyle w:val="ListParagraph"/>
              <w:rPr>
                <w:rFonts w:eastAsia="Arial"/>
                <w:color w:val="000000" w:themeColor="text1"/>
              </w:rPr>
            </w:pPr>
          </w:p>
          <w:p w14:paraId="0DB7EE71"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Section 15.4.2. ‘NIHR Clinical Research Networks (CRN)’ has been changed to NIHR Research Delivery Network (RDN)’ as Clinical Research Networks is the outdated name.</w:t>
            </w:r>
          </w:p>
          <w:p w14:paraId="64431587" w14:textId="77777777" w:rsidR="005946A6" w:rsidRDefault="005946A6" w:rsidP="005946A6">
            <w:pPr>
              <w:pStyle w:val="ListParagraph"/>
              <w:rPr>
                <w:rFonts w:eastAsia="Arial"/>
                <w:color w:val="000000" w:themeColor="text1"/>
              </w:rPr>
            </w:pPr>
          </w:p>
          <w:p w14:paraId="5BDF2FA2" w14:textId="77777777" w:rsid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Section 19.1. Updated the text to include that that the two-sided t-test will be at the 5% level.</w:t>
            </w:r>
          </w:p>
          <w:p w14:paraId="1C33351E" w14:textId="77777777" w:rsidR="005946A6" w:rsidRDefault="005946A6" w:rsidP="005946A6">
            <w:pPr>
              <w:pStyle w:val="ListParagraph"/>
              <w:rPr>
                <w:rFonts w:eastAsia="Arial"/>
                <w:color w:val="000000" w:themeColor="text1"/>
              </w:rPr>
            </w:pPr>
          </w:p>
          <w:p w14:paraId="281654A8" w14:textId="6ABFD1C4" w:rsidR="005946A6" w:rsidRPr="005946A6" w:rsidRDefault="005946A6" w:rsidP="005946A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ind w:left="460"/>
              <w:rPr>
                <w:rFonts w:eastAsia="Arial"/>
                <w:color w:val="000000" w:themeColor="text1"/>
              </w:rPr>
            </w:pPr>
            <w:r w:rsidRPr="005946A6">
              <w:rPr>
                <w:rFonts w:eastAsia="Arial"/>
                <w:color w:val="000000" w:themeColor="text1"/>
              </w:rPr>
              <w:t xml:space="preserve">Section 19.3. The Statistical analysis plan section has been updated following review from the independent statistician from the TSC. </w:t>
            </w:r>
          </w:p>
          <w:p w14:paraId="0CD05AC6" w14:textId="69346A33" w:rsidR="00AD0F45" w:rsidRPr="005946A6" w:rsidRDefault="00AD0F45" w:rsidP="005946A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59" w:lineRule="auto"/>
            </w:pPr>
          </w:p>
        </w:tc>
      </w:tr>
      <w:tr w:rsidR="005E717C" w:rsidRPr="00184626" w14:paraId="630929AE" w14:textId="77777777" w:rsidTr="3085EA14">
        <w:tc>
          <w:tcPr>
            <w:tcW w:w="1071" w:type="dxa"/>
          </w:tcPr>
          <w:p w14:paraId="4B1C7A88" w14:textId="22B2B095" w:rsidR="009A2265" w:rsidRPr="00A72E3E" w:rsidRDefault="00A97975" w:rsidP="005E717C">
            <w:r w:rsidRPr="00A72E3E">
              <w:lastRenderedPageBreak/>
              <w:t>2.0</w:t>
            </w:r>
          </w:p>
        </w:tc>
        <w:tc>
          <w:tcPr>
            <w:tcW w:w="1390" w:type="dxa"/>
          </w:tcPr>
          <w:p w14:paraId="1E958EAC" w14:textId="74065B41" w:rsidR="009A2265" w:rsidRPr="00A72E3E" w:rsidRDefault="00BF45CF" w:rsidP="005E717C">
            <w:pPr>
              <w:rPr>
                <w:highlight w:val="yellow"/>
              </w:rPr>
            </w:pPr>
            <w:r>
              <w:t>9</w:t>
            </w:r>
            <w:r w:rsidR="00A97975" w:rsidRPr="00A72E3E">
              <w:t xml:space="preserve"> December 2025</w:t>
            </w:r>
          </w:p>
        </w:tc>
        <w:tc>
          <w:tcPr>
            <w:tcW w:w="1679" w:type="dxa"/>
          </w:tcPr>
          <w:p w14:paraId="6A8F1919" w14:textId="11741461" w:rsidR="009A2265" w:rsidRPr="00A72E3E" w:rsidRDefault="006D3B71" w:rsidP="005E717C">
            <w:r w:rsidRPr="00A72E3E">
              <w:t>Cynthia Fu</w:t>
            </w:r>
          </w:p>
        </w:tc>
        <w:tc>
          <w:tcPr>
            <w:tcW w:w="4932" w:type="dxa"/>
          </w:tcPr>
          <w:p w14:paraId="5ACFAD53" w14:textId="77777777" w:rsidR="00A72E3E" w:rsidRPr="00A72E3E" w:rsidRDefault="00A72E3E" w:rsidP="00A72E3E">
            <w:pPr>
              <w:pStyle w:val="ListParagraph"/>
              <w:numPr>
                <w:ilvl w:val="0"/>
                <w:numId w:val="77"/>
              </w:numPr>
              <w:ind w:left="456"/>
            </w:pPr>
            <w:r w:rsidRPr="00A72E3E">
              <w:t>Section 9. List of Abbreviations. Added CTS, Childhood Trauma Screener; GAD-7, Generalized Anxiety Disorder-7; PHQ-9, Patient Health Questionnaire-9</w:t>
            </w:r>
          </w:p>
          <w:p w14:paraId="6C392756" w14:textId="77777777" w:rsidR="00A72E3E" w:rsidRPr="00A72E3E" w:rsidRDefault="00A72E3E" w:rsidP="00A72E3E">
            <w:pPr>
              <w:ind w:left="96"/>
            </w:pPr>
          </w:p>
          <w:p w14:paraId="67A6F471" w14:textId="4ED39AF1" w:rsidR="00A72E3E" w:rsidRPr="00B03AE7" w:rsidRDefault="00A72E3E" w:rsidP="00A72E3E">
            <w:pPr>
              <w:pStyle w:val="ListParagraph"/>
              <w:numPr>
                <w:ilvl w:val="0"/>
                <w:numId w:val="77"/>
              </w:numPr>
              <w:ind w:left="456"/>
            </w:pPr>
            <w:r w:rsidRPr="00A72E3E">
              <w:t>Section 15.2. Exclusion criteria. Updated AUDIT-C score from</w:t>
            </w:r>
            <w:r w:rsidR="001D58AE">
              <w:t xml:space="preserve"> </w:t>
            </w:r>
            <w:r w:rsidR="001D58AE" w:rsidRPr="00B03AE7">
              <w:t>&gt;</w:t>
            </w:r>
            <w:r w:rsidR="00B47653">
              <w:t>=</w:t>
            </w:r>
            <w:r w:rsidR="001D58AE" w:rsidRPr="00B03AE7">
              <w:t xml:space="preserve"> 5 to &gt;</w:t>
            </w:r>
            <w:r w:rsidR="00B47653">
              <w:t>=</w:t>
            </w:r>
            <w:r w:rsidR="001D58AE" w:rsidRPr="00B03AE7">
              <w:t xml:space="preserve"> </w:t>
            </w:r>
            <w:r w:rsidR="00B47653">
              <w:t>8</w:t>
            </w:r>
            <w:r w:rsidR="001D58AE" w:rsidRPr="00B03AE7">
              <w:t xml:space="preserve"> indicating increased specificity of alcohol misuse.</w:t>
            </w:r>
          </w:p>
          <w:p w14:paraId="1E64DFC8" w14:textId="77777777" w:rsidR="001D58AE" w:rsidRPr="00A72E3E" w:rsidRDefault="001D58AE" w:rsidP="00B03AE7">
            <w:pPr>
              <w:ind w:left="96"/>
            </w:pPr>
          </w:p>
          <w:p w14:paraId="0AFC89F7" w14:textId="28C8D1B4" w:rsidR="00A72E3E" w:rsidRPr="00A72E3E" w:rsidRDefault="00A72E3E" w:rsidP="00A72E3E">
            <w:pPr>
              <w:pStyle w:val="ListParagraph"/>
              <w:numPr>
                <w:ilvl w:val="0"/>
                <w:numId w:val="77"/>
              </w:numPr>
              <w:ind w:left="456"/>
            </w:pPr>
            <w:r w:rsidRPr="00A72E3E">
              <w:t xml:space="preserve">Section 16.9.1. Added descriptions for </w:t>
            </w:r>
            <w:r w:rsidR="001D58AE">
              <w:t xml:space="preserve">AUDIT-C, </w:t>
            </w:r>
            <w:r w:rsidRPr="00A72E3E">
              <w:t>PHQ-9, GAD-7 and CTS.</w:t>
            </w:r>
          </w:p>
          <w:p w14:paraId="15458653" w14:textId="77777777" w:rsidR="00A72E3E" w:rsidRPr="00A72E3E" w:rsidRDefault="00A72E3E" w:rsidP="00A72E3E">
            <w:pPr>
              <w:pStyle w:val="ListParagraph"/>
              <w:ind w:left="456"/>
            </w:pPr>
          </w:p>
          <w:p w14:paraId="273EDD78" w14:textId="529244A4" w:rsidR="00A72E3E" w:rsidRPr="00A72E3E" w:rsidRDefault="00A72E3E" w:rsidP="00A72E3E">
            <w:pPr>
              <w:pStyle w:val="ListParagraph"/>
              <w:numPr>
                <w:ilvl w:val="0"/>
                <w:numId w:val="77"/>
              </w:numPr>
              <w:ind w:left="456"/>
            </w:pPr>
            <w:r w:rsidRPr="00A72E3E">
              <w:t>Section 16.3. Added PHQ-9 to the screening visit assessments</w:t>
            </w:r>
            <w:r w:rsidR="001D58AE">
              <w:t xml:space="preserve"> to reflect NHS depression assessments</w:t>
            </w:r>
            <w:r w:rsidRPr="00A72E3E">
              <w:t>.</w:t>
            </w:r>
          </w:p>
          <w:p w14:paraId="31C30ABA" w14:textId="77777777" w:rsidR="00A72E3E" w:rsidRPr="00A72E3E" w:rsidRDefault="00A72E3E" w:rsidP="00A72E3E">
            <w:pPr>
              <w:pStyle w:val="ListParagraph"/>
              <w:ind w:left="456"/>
            </w:pPr>
          </w:p>
          <w:p w14:paraId="227F5C03" w14:textId="1B482172" w:rsidR="00A72E3E" w:rsidRPr="00A72E3E" w:rsidRDefault="00A72E3E" w:rsidP="00A72E3E">
            <w:pPr>
              <w:pStyle w:val="ListParagraph"/>
              <w:numPr>
                <w:ilvl w:val="0"/>
                <w:numId w:val="77"/>
              </w:numPr>
              <w:ind w:left="456"/>
            </w:pPr>
            <w:r w:rsidRPr="00A72E3E">
              <w:t>Section 16.8. Added PHQ-9, GAD-7 and CTS to the list of baseline assessments.</w:t>
            </w:r>
          </w:p>
          <w:p w14:paraId="0AF99BC9" w14:textId="77777777" w:rsidR="00A72E3E" w:rsidRPr="00A72E3E" w:rsidRDefault="00A72E3E" w:rsidP="00A72E3E"/>
          <w:p w14:paraId="24DA2671" w14:textId="77777777" w:rsidR="00A72E3E" w:rsidRPr="00A72E3E" w:rsidRDefault="00A72E3E" w:rsidP="00A72E3E">
            <w:pPr>
              <w:pStyle w:val="ListParagraph"/>
              <w:numPr>
                <w:ilvl w:val="0"/>
                <w:numId w:val="77"/>
              </w:numPr>
              <w:ind w:left="456"/>
            </w:pPr>
            <w:r w:rsidRPr="00A72E3E">
              <w:t>Section 13.2.2. Updated the Schedule of Events to reflect the inclusion of the PHQ-9, GAD-7 and CTS.</w:t>
            </w:r>
          </w:p>
          <w:p w14:paraId="60018E45" w14:textId="77777777" w:rsidR="00A72E3E" w:rsidRPr="00A72E3E" w:rsidRDefault="00A72E3E" w:rsidP="00A72E3E"/>
          <w:p w14:paraId="36BBE960" w14:textId="77777777" w:rsidR="00A72E3E" w:rsidRPr="00A72E3E" w:rsidRDefault="00A72E3E" w:rsidP="00A72E3E">
            <w:pPr>
              <w:pStyle w:val="ListParagraph"/>
              <w:numPr>
                <w:ilvl w:val="0"/>
                <w:numId w:val="77"/>
              </w:numPr>
              <w:ind w:left="456"/>
            </w:pPr>
            <w:r w:rsidRPr="00A72E3E">
              <w:t>Section 16.9.2. Added PHQ-9 and GAD-7 to the Weeks 1, 4, 7 and 10, and months 4, 6 and 9 assessment lists, consistent with the Schedule of Events.</w:t>
            </w:r>
          </w:p>
          <w:p w14:paraId="0EC2D244" w14:textId="3D96223D" w:rsidR="00A72E3E" w:rsidRPr="00A72E3E" w:rsidRDefault="00A72E3E" w:rsidP="00A72E3E">
            <w:pPr>
              <w:ind w:left="96"/>
            </w:pPr>
          </w:p>
        </w:tc>
      </w:tr>
      <w:tr w:rsidR="005E717C" w:rsidRPr="00184626" w14:paraId="52583918" w14:textId="77777777" w:rsidTr="3085EA14">
        <w:tc>
          <w:tcPr>
            <w:tcW w:w="1071" w:type="dxa"/>
          </w:tcPr>
          <w:p w14:paraId="7190F424" w14:textId="77777777" w:rsidR="009A2265" w:rsidRPr="00A72E3E" w:rsidRDefault="009A2265" w:rsidP="005E717C">
            <w:pPr>
              <w:rPr>
                <w:sz w:val="22"/>
                <w:szCs w:val="22"/>
              </w:rPr>
            </w:pPr>
          </w:p>
        </w:tc>
        <w:tc>
          <w:tcPr>
            <w:tcW w:w="1390" w:type="dxa"/>
          </w:tcPr>
          <w:p w14:paraId="60F2F38D" w14:textId="77777777" w:rsidR="009A2265" w:rsidRPr="00A72E3E" w:rsidRDefault="009A2265" w:rsidP="005E717C">
            <w:pPr>
              <w:rPr>
                <w:sz w:val="22"/>
                <w:szCs w:val="22"/>
                <w:highlight w:val="yellow"/>
              </w:rPr>
            </w:pPr>
          </w:p>
        </w:tc>
        <w:tc>
          <w:tcPr>
            <w:tcW w:w="1679" w:type="dxa"/>
          </w:tcPr>
          <w:p w14:paraId="63764668" w14:textId="77777777" w:rsidR="009A2265" w:rsidRPr="00A72E3E" w:rsidRDefault="009A2265" w:rsidP="005E717C">
            <w:pPr>
              <w:rPr>
                <w:sz w:val="22"/>
                <w:szCs w:val="22"/>
              </w:rPr>
            </w:pPr>
          </w:p>
        </w:tc>
        <w:tc>
          <w:tcPr>
            <w:tcW w:w="4932" w:type="dxa"/>
          </w:tcPr>
          <w:p w14:paraId="4B77E9FC" w14:textId="77777777" w:rsidR="009A2265" w:rsidRPr="00A72E3E" w:rsidRDefault="009A2265" w:rsidP="005E717C">
            <w:pPr>
              <w:rPr>
                <w:sz w:val="22"/>
                <w:szCs w:val="22"/>
              </w:rPr>
            </w:pPr>
          </w:p>
        </w:tc>
      </w:tr>
      <w:tr w:rsidR="005E717C" w:rsidRPr="00184626" w14:paraId="1A93B643" w14:textId="77777777" w:rsidTr="3085EA14">
        <w:tc>
          <w:tcPr>
            <w:tcW w:w="1071" w:type="dxa"/>
          </w:tcPr>
          <w:p w14:paraId="1D9331AD" w14:textId="77777777" w:rsidR="009A2265" w:rsidRPr="00A72E3E" w:rsidRDefault="009A2265" w:rsidP="005E717C">
            <w:pPr>
              <w:rPr>
                <w:sz w:val="22"/>
                <w:szCs w:val="22"/>
              </w:rPr>
            </w:pPr>
          </w:p>
        </w:tc>
        <w:tc>
          <w:tcPr>
            <w:tcW w:w="1390" w:type="dxa"/>
          </w:tcPr>
          <w:p w14:paraId="32E5792A" w14:textId="77777777" w:rsidR="009A2265" w:rsidRPr="00A72E3E" w:rsidRDefault="009A2265" w:rsidP="005E717C">
            <w:pPr>
              <w:rPr>
                <w:sz w:val="22"/>
                <w:szCs w:val="22"/>
                <w:highlight w:val="yellow"/>
              </w:rPr>
            </w:pPr>
          </w:p>
        </w:tc>
        <w:tc>
          <w:tcPr>
            <w:tcW w:w="1679" w:type="dxa"/>
          </w:tcPr>
          <w:p w14:paraId="28660664" w14:textId="77777777" w:rsidR="009A2265" w:rsidRPr="00A72E3E" w:rsidRDefault="009A2265" w:rsidP="005E717C">
            <w:pPr>
              <w:rPr>
                <w:sz w:val="22"/>
                <w:szCs w:val="22"/>
              </w:rPr>
            </w:pPr>
          </w:p>
        </w:tc>
        <w:tc>
          <w:tcPr>
            <w:tcW w:w="4932" w:type="dxa"/>
          </w:tcPr>
          <w:p w14:paraId="6D1004C4" w14:textId="77777777" w:rsidR="009A2265" w:rsidRPr="00A72E3E" w:rsidRDefault="009A2265" w:rsidP="005E717C">
            <w:pPr>
              <w:rPr>
                <w:sz w:val="22"/>
                <w:szCs w:val="22"/>
              </w:rPr>
            </w:pPr>
          </w:p>
        </w:tc>
      </w:tr>
    </w:tbl>
    <w:p w14:paraId="2FC3E0C3" w14:textId="77777777" w:rsidR="009A2265" w:rsidRPr="00184626" w:rsidRDefault="009A2265" w:rsidP="005E717C"/>
    <w:p w14:paraId="77903FC0" w14:textId="7FCAEF08" w:rsidR="00B55079" w:rsidRPr="00184626" w:rsidRDefault="00B55079" w:rsidP="00C84BED">
      <w:pPr>
        <w:pStyle w:val="CTUnormal"/>
        <w:jc w:val="both"/>
        <w:rPr>
          <w:rFonts w:eastAsia="Calibri"/>
          <w:sz w:val="24"/>
          <w:szCs w:val="24"/>
          <w:lang w:val="en-GB"/>
        </w:rPr>
      </w:pPr>
    </w:p>
    <w:p w14:paraId="27410AE8" w14:textId="77777777" w:rsidR="00B55079" w:rsidRPr="00184626" w:rsidRDefault="00B55079" w:rsidP="005E717C">
      <w:pPr>
        <w:rPr>
          <w14:textOutline w14:w="0" w14:cap="rnd" w14:cmpd="sng" w14:algn="ctr">
            <w14:noFill/>
            <w14:prstDash w14:val="solid"/>
            <w14:bevel/>
          </w14:textOutline>
        </w:rPr>
      </w:pPr>
      <w:r w:rsidRPr="00184626">
        <w:br w:type="page"/>
      </w:r>
    </w:p>
    <w:p w14:paraId="651D7500" w14:textId="77777777" w:rsidR="00621C03" w:rsidRPr="00184626" w:rsidRDefault="00621C03" w:rsidP="00BB1FD0">
      <w:pPr>
        <w:pStyle w:val="Heading1"/>
      </w:pPr>
      <w:bookmarkStart w:id="5" w:name="_Toc204156249"/>
      <w:r w:rsidRPr="00184626">
        <w:lastRenderedPageBreak/>
        <w:t>SIGNATURE PAGE</w:t>
      </w:r>
      <w:bookmarkEnd w:id="5"/>
    </w:p>
    <w:p w14:paraId="361E6662" w14:textId="77777777" w:rsidR="00621C03" w:rsidRPr="00184626" w:rsidRDefault="00621C03" w:rsidP="005E717C">
      <w:r w:rsidRPr="00184626">
        <w:t>The undersigned confirm that the following protocol has been agreed and accepted and that the Chief Investigator agrees to conduct the trial in compliance with the approved protocol and will adhere to the principles outlined in the Medicines for Human Use (Clinical Trials) Regulations 2004 (SI 2004/1031), amended regulations (SI 2006/1928) and any subsequent amendments of the clinical trial regulations, GCP guidelines, the Sponsor’s (and any other relevant) SOPs, and other regulatory requirements as amended.</w:t>
      </w:r>
    </w:p>
    <w:p w14:paraId="0FF1C625" w14:textId="40429E49" w:rsidR="00621C03" w:rsidRPr="00184626" w:rsidRDefault="00621C03" w:rsidP="005E717C">
      <w:r w:rsidRPr="00184626">
        <w:t>I confirm that I will make the findings of the trial publicly available through publication or other dissemination tools without any unnecessary delay and that an honest accurate and transparent account of the trial will be given; and that any discrepancies and serious breaches of GCP from the trial as planned in this protocol will be explained.</w:t>
      </w:r>
    </w:p>
    <w:p w14:paraId="494B3575" w14:textId="77777777" w:rsidR="00621C03" w:rsidRPr="00184626" w:rsidRDefault="00621C03" w:rsidP="005E717C"/>
    <w:tbl>
      <w:tblPr>
        <w:tblW w:w="9576" w:type="dxa"/>
        <w:tblInd w:w="-108" w:type="dxa"/>
        <w:tblLayout w:type="fixed"/>
        <w:tblLook w:val="0000" w:firstRow="0" w:lastRow="0" w:firstColumn="0" w:lastColumn="0" w:noHBand="0" w:noVBand="0"/>
      </w:tblPr>
      <w:tblGrid>
        <w:gridCol w:w="108"/>
        <w:gridCol w:w="6487"/>
        <w:gridCol w:w="1134"/>
        <w:gridCol w:w="1847"/>
      </w:tblGrid>
      <w:tr w:rsidR="005E717C" w:rsidRPr="00184626" w14:paraId="17B477ED" w14:textId="77777777" w:rsidTr="00FD452D">
        <w:trPr>
          <w:gridBefore w:val="1"/>
          <w:wBefore w:w="108" w:type="dxa"/>
        </w:trPr>
        <w:tc>
          <w:tcPr>
            <w:tcW w:w="9468" w:type="dxa"/>
            <w:gridSpan w:val="3"/>
          </w:tcPr>
          <w:p w14:paraId="654EB64C" w14:textId="77777777" w:rsidR="00621C03" w:rsidRPr="00184626" w:rsidRDefault="00621C03" w:rsidP="005E717C">
            <w:r w:rsidRPr="00184626">
              <w:t>For and on behalf of the Sponsor:</w:t>
            </w:r>
          </w:p>
        </w:tc>
      </w:tr>
      <w:tr w:rsidR="005E717C" w:rsidRPr="00184626" w14:paraId="5BA22261" w14:textId="77777777" w:rsidTr="00FD452D">
        <w:trPr>
          <w:gridBefore w:val="1"/>
          <w:wBefore w:w="108" w:type="dxa"/>
        </w:trPr>
        <w:tc>
          <w:tcPr>
            <w:tcW w:w="6487" w:type="dxa"/>
          </w:tcPr>
          <w:p w14:paraId="01696B4F" w14:textId="77777777" w:rsidR="00621C03" w:rsidRPr="00184626" w:rsidRDefault="00621C03" w:rsidP="005E717C">
            <w:r w:rsidRPr="00184626">
              <w:t xml:space="preserve">Signature: </w:t>
            </w:r>
          </w:p>
          <w:p w14:paraId="44466F9E" w14:textId="77777777" w:rsidR="00621C03" w:rsidRPr="00184626" w:rsidRDefault="00621C03" w:rsidP="005E717C"/>
          <w:p w14:paraId="5D34E9E6" w14:textId="79291C24" w:rsidR="00621C03" w:rsidRPr="00184626" w:rsidRDefault="00621C03" w:rsidP="005E717C">
            <w:r w:rsidRPr="00184626">
              <w:t>..............................................................................................</w:t>
            </w:r>
          </w:p>
        </w:tc>
        <w:tc>
          <w:tcPr>
            <w:tcW w:w="1134" w:type="dxa"/>
          </w:tcPr>
          <w:p w14:paraId="51FDF844" w14:textId="77777777" w:rsidR="00621C03" w:rsidRPr="00184626" w:rsidRDefault="00621C03" w:rsidP="005E717C"/>
        </w:tc>
        <w:tc>
          <w:tcPr>
            <w:tcW w:w="1847" w:type="dxa"/>
          </w:tcPr>
          <w:p w14:paraId="172A2F22" w14:textId="77777777" w:rsidR="00621C03" w:rsidRPr="00184626" w:rsidRDefault="00621C03" w:rsidP="005E717C">
            <w:r w:rsidRPr="00184626">
              <w:t xml:space="preserve">Date: </w:t>
            </w:r>
          </w:p>
          <w:p w14:paraId="485EEA71" w14:textId="77777777" w:rsidR="00621C03" w:rsidRPr="00184626" w:rsidRDefault="00621C03" w:rsidP="005E717C"/>
          <w:p w14:paraId="7C54C8A3" w14:textId="77777777" w:rsidR="00621C03" w:rsidRPr="00184626" w:rsidRDefault="00621C03" w:rsidP="005E717C">
            <w:r w:rsidRPr="00184626">
              <w:t>....../....../......</w:t>
            </w:r>
          </w:p>
        </w:tc>
      </w:tr>
      <w:tr w:rsidR="005E717C" w:rsidRPr="00184626" w14:paraId="61AAEA6A" w14:textId="77777777" w:rsidTr="00FD452D">
        <w:trPr>
          <w:gridBefore w:val="1"/>
          <w:wBefore w:w="108" w:type="dxa"/>
        </w:trPr>
        <w:tc>
          <w:tcPr>
            <w:tcW w:w="6487" w:type="dxa"/>
          </w:tcPr>
          <w:p w14:paraId="760DC52B" w14:textId="77777777" w:rsidR="00621C03" w:rsidRPr="00184626" w:rsidRDefault="00621C03" w:rsidP="005E717C">
            <w:r w:rsidRPr="00184626">
              <w:t>Name (please print):</w:t>
            </w:r>
          </w:p>
          <w:p w14:paraId="0951EBF9" w14:textId="77777777" w:rsidR="00621C03" w:rsidRPr="00184626" w:rsidRDefault="00621C03" w:rsidP="005E717C"/>
          <w:p w14:paraId="26D671C5" w14:textId="22127117" w:rsidR="00621C03" w:rsidRPr="00184626" w:rsidRDefault="00621C03" w:rsidP="005E717C">
            <w:r w:rsidRPr="00184626">
              <w:t>..............................................................................................</w:t>
            </w:r>
          </w:p>
        </w:tc>
        <w:tc>
          <w:tcPr>
            <w:tcW w:w="1134" w:type="dxa"/>
          </w:tcPr>
          <w:p w14:paraId="0BD762E5" w14:textId="77777777" w:rsidR="00621C03" w:rsidRPr="00184626" w:rsidRDefault="00621C03" w:rsidP="005E717C"/>
        </w:tc>
        <w:tc>
          <w:tcPr>
            <w:tcW w:w="1847" w:type="dxa"/>
          </w:tcPr>
          <w:p w14:paraId="60F993E0" w14:textId="77777777" w:rsidR="00621C03" w:rsidRPr="00184626" w:rsidRDefault="00621C03" w:rsidP="005E717C"/>
        </w:tc>
      </w:tr>
      <w:tr w:rsidR="005E717C" w:rsidRPr="00184626" w14:paraId="331C7307" w14:textId="77777777" w:rsidTr="00FD452D">
        <w:trPr>
          <w:gridBefore w:val="1"/>
          <w:wBefore w:w="108" w:type="dxa"/>
        </w:trPr>
        <w:tc>
          <w:tcPr>
            <w:tcW w:w="6487" w:type="dxa"/>
          </w:tcPr>
          <w:p w14:paraId="74EFCFE1" w14:textId="77777777" w:rsidR="00621C03" w:rsidRPr="00184626" w:rsidRDefault="00621C03" w:rsidP="005E717C">
            <w:r w:rsidRPr="00184626">
              <w:t xml:space="preserve">Position: </w:t>
            </w:r>
          </w:p>
          <w:p w14:paraId="5F08C90E" w14:textId="77777777" w:rsidR="00EC1EF0" w:rsidRPr="00184626" w:rsidRDefault="00EC1EF0" w:rsidP="005E717C"/>
          <w:p w14:paraId="7FFF6A54" w14:textId="77777777" w:rsidR="00621C03" w:rsidRPr="00184626" w:rsidRDefault="00621C03" w:rsidP="005E717C">
            <w:r w:rsidRPr="00184626">
              <w:t>..............................................................................................</w:t>
            </w:r>
          </w:p>
          <w:p w14:paraId="335C802B" w14:textId="70D7A02C" w:rsidR="00EC1EF0" w:rsidRPr="00184626" w:rsidRDefault="00EC1EF0" w:rsidP="005E717C"/>
        </w:tc>
        <w:tc>
          <w:tcPr>
            <w:tcW w:w="1134" w:type="dxa"/>
          </w:tcPr>
          <w:p w14:paraId="7EADCAC8" w14:textId="77777777" w:rsidR="00621C03" w:rsidRPr="00184626" w:rsidRDefault="00621C03" w:rsidP="005E717C"/>
        </w:tc>
        <w:tc>
          <w:tcPr>
            <w:tcW w:w="1847" w:type="dxa"/>
          </w:tcPr>
          <w:p w14:paraId="6C4960B3" w14:textId="77777777" w:rsidR="00621C03" w:rsidRPr="00184626" w:rsidRDefault="00621C03" w:rsidP="005E717C"/>
          <w:p w14:paraId="560FB195" w14:textId="77777777" w:rsidR="00621C03" w:rsidRPr="00184626" w:rsidRDefault="00621C03" w:rsidP="005E717C"/>
        </w:tc>
      </w:tr>
      <w:tr w:rsidR="005E717C" w:rsidRPr="00184626" w14:paraId="6BDA592E" w14:textId="77777777" w:rsidTr="00FD452D">
        <w:trPr>
          <w:gridBefore w:val="1"/>
          <w:wBefore w:w="108" w:type="dxa"/>
        </w:trPr>
        <w:tc>
          <w:tcPr>
            <w:tcW w:w="9468" w:type="dxa"/>
            <w:gridSpan w:val="3"/>
          </w:tcPr>
          <w:p w14:paraId="65759B79" w14:textId="77777777" w:rsidR="00621C03" w:rsidRPr="00184626" w:rsidRDefault="00621C03" w:rsidP="005E717C">
            <w:r w:rsidRPr="00184626">
              <w:t>Chief Investigator:</w:t>
            </w:r>
          </w:p>
        </w:tc>
      </w:tr>
      <w:tr w:rsidR="005E717C" w:rsidRPr="00184626" w14:paraId="097B7438" w14:textId="77777777" w:rsidTr="00FD452D">
        <w:trPr>
          <w:gridBefore w:val="1"/>
          <w:wBefore w:w="108" w:type="dxa"/>
        </w:trPr>
        <w:tc>
          <w:tcPr>
            <w:tcW w:w="6487" w:type="dxa"/>
          </w:tcPr>
          <w:p w14:paraId="45B9A0EE" w14:textId="77777777" w:rsidR="00EC1EF0" w:rsidRPr="00184626" w:rsidRDefault="00EC1EF0" w:rsidP="005E717C">
            <w:r w:rsidRPr="00184626">
              <w:t xml:space="preserve">Signature: </w:t>
            </w:r>
          </w:p>
          <w:p w14:paraId="7D5F9B15" w14:textId="77777777" w:rsidR="00EC1EF0" w:rsidRPr="00184626" w:rsidRDefault="00EC1EF0" w:rsidP="005E717C"/>
          <w:p w14:paraId="57CD768E" w14:textId="77777777" w:rsidR="00EC1EF0" w:rsidRPr="00184626" w:rsidRDefault="00EC1EF0" w:rsidP="005E717C">
            <w:r w:rsidRPr="00184626">
              <w:t>..............................................................................................</w:t>
            </w:r>
          </w:p>
        </w:tc>
        <w:tc>
          <w:tcPr>
            <w:tcW w:w="1134" w:type="dxa"/>
          </w:tcPr>
          <w:p w14:paraId="0049FE15" w14:textId="77777777" w:rsidR="00EC1EF0" w:rsidRPr="00184626" w:rsidRDefault="00EC1EF0" w:rsidP="005E717C"/>
        </w:tc>
        <w:tc>
          <w:tcPr>
            <w:tcW w:w="1847" w:type="dxa"/>
          </w:tcPr>
          <w:p w14:paraId="31A50C99" w14:textId="77777777" w:rsidR="00EC1EF0" w:rsidRPr="00184626" w:rsidRDefault="00EC1EF0" w:rsidP="005E717C">
            <w:r w:rsidRPr="00184626">
              <w:t xml:space="preserve">Date: </w:t>
            </w:r>
          </w:p>
          <w:p w14:paraId="23E1206D" w14:textId="77777777" w:rsidR="00EC1EF0" w:rsidRPr="00184626" w:rsidRDefault="00EC1EF0" w:rsidP="005E717C"/>
          <w:p w14:paraId="0EA5CB78" w14:textId="77777777" w:rsidR="00EC1EF0" w:rsidRPr="00184626" w:rsidRDefault="00EC1EF0" w:rsidP="005E717C">
            <w:r w:rsidRPr="00184626">
              <w:t>....../....../......</w:t>
            </w:r>
          </w:p>
        </w:tc>
      </w:tr>
      <w:tr w:rsidR="005E717C" w:rsidRPr="00184626" w14:paraId="53B9EAF5" w14:textId="77777777" w:rsidTr="00FD452D">
        <w:trPr>
          <w:gridBefore w:val="1"/>
          <w:wBefore w:w="108" w:type="dxa"/>
        </w:trPr>
        <w:tc>
          <w:tcPr>
            <w:tcW w:w="6487" w:type="dxa"/>
          </w:tcPr>
          <w:p w14:paraId="0301BF75" w14:textId="77777777" w:rsidR="00621C03" w:rsidRPr="00184626" w:rsidRDefault="00621C03" w:rsidP="005E717C">
            <w:r w:rsidRPr="00184626">
              <w:t>Name: (please print):</w:t>
            </w:r>
          </w:p>
          <w:p w14:paraId="1FDB33AA" w14:textId="77777777" w:rsidR="00EC1EF0" w:rsidRPr="00184626" w:rsidRDefault="00EC1EF0" w:rsidP="005E717C"/>
          <w:p w14:paraId="751AADF6" w14:textId="11B31FE4" w:rsidR="00621C03" w:rsidRPr="00184626" w:rsidRDefault="00621C03" w:rsidP="005E717C">
            <w:r w:rsidRPr="00184626">
              <w:t>Cynthia Fu</w:t>
            </w:r>
          </w:p>
          <w:p w14:paraId="3E181ACC" w14:textId="77777777" w:rsidR="00621C03" w:rsidRPr="00184626" w:rsidRDefault="00621C03" w:rsidP="005E717C">
            <w:r w:rsidRPr="00184626">
              <w:t>..............................................................................................</w:t>
            </w:r>
          </w:p>
          <w:p w14:paraId="72DF24E1" w14:textId="77777777" w:rsidR="009575C5" w:rsidRPr="00184626" w:rsidRDefault="009575C5" w:rsidP="005E717C"/>
          <w:p w14:paraId="1B90BAFF" w14:textId="13103A1C" w:rsidR="009575C5" w:rsidRPr="00184626" w:rsidRDefault="009575C5" w:rsidP="005E717C"/>
        </w:tc>
        <w:tc>
          <w:tcPr>
            <w:tcW w:w="1134" w:type="dxa"/>
          </w:tcPr>
          <w:p w14:paraId="640B00C7" w14:textId="77777777" w:rsidR="00621C03" w:rsidRPr="00184626" w:rsidRDefault="00621C03" w:rsidP="005E717C"/>
          <w:p w14:paraId="622119C6" w14:textId="77777777" w:rsidR="009575C5" w:rsidRPr="00184626" w:rsidRDefault="009575C5" w:rsidP="005E717C"/>
          <w:p w14:paraId="335EB8F4" w14:textId="77777777" w:rsidR="009575C5" w:rsidRPr="00184626" w:rsidRDefault="009575C5" w:rsidP="005E717C"/>
          <w:p w14:paraId="1541218E" w14:textId="77777777" w:rsidR="009575C5" w:rsidRPr="00184626" w:rsidRDefault="009575C5" w:rsidP="005E717C"/>
          <w:p w14:paraId="1A628003" w14:textId="77777777" w:rsidR="009575C5" w:rsidRPr="00184626" w:rsidRDefault="009575C5" w:rsidP="005E717C"/>
        </w:tc>
        <w:tc>
          <w:tcPr>
            <w:tcW w:w="1847" w:type="dxa"/>
          </w:tcPr>
          <w:p w14:paraId="4FD5AF7B" w14:textId="77777777" w:rsidR="00621C03" w:rsidRPr="00184626" w:rsidRDefault="00621C03" w:rsidP="005E717C"/>
        </w:tc>
      </w:tr>
      <w:tr w:rsidR="005E717C" w:rsidRPr="00184626" w14:paraId="01EA32BC" w14:textId="77777777" w:rsidTr="00FD452D">
        <w:tblPrEx>
          <w:tblLook w:val="04A0" w:firstRow="1" w:lastRow="0" w:firstColumn="1" w:lastColumn="0" w:noHBand="0" w:noVBand="1"/>
        </w:tblPrEx>
        <w:trPr>
          <w:gridAfter w:val="2"/>
          <w:wAfter w:w="2981" w:type="dxa"/>
        </w:trPr>
        <w:tc>
          <w:tcPr>
            <w:tcW w:w="6595" w:type="dxa"/>
            <w:gridSpan w:val="2"/>
          </w:tcPr>
          <w:p w14:paraId="1E779AB6" w14:textId="77777777" w:rsidR="00621C03" w:rsidRPr="00184626" w:rsidRDefault="00621C03" w:rsidP="005E717C"/>
          <w:p w14:paraId="6D770C8F" w14:textId="77777777" w:rsidR="00621C03" w:rsidRPr="00184626" w:rsidRDefault="00621C03" w:rsidP="005E717C">
            <w:r w:rsidRPr="00184626">
              <w:t>Statistician:</w:t>
            </w:r>
          </w:p>
        </w:tc>
      </w:tr>
      <w:tr w:rsidR="005E717C" w:rsidRPr="00184626" w14:paraId="3035C292" w14:textId="77777777" w:rsidTr="00FD452D">
        <w:trPr>
          <w:gridBefore w:val="1"/>
          <w:wBefore w:w="108" w:type="dxa"/>
        </w:trPr>
        <w:tc>
          <w:tcPr>
            <w:tcW w:w="6487" w:type="dxa"/>
          </w:tcPr>
          <w:p w14:paraId="3FD59032" w14:textId="77777777" w:rsidR="009575C5" w:rsidRPr="00184626" w:rsidRDefault="009575C5" w:rsidP="005E717C">
            <w:r w:rsidRPr="00184626">
              <w:t xml:space="preserve">Signature: </w:t>
            </w:r>
          </w:p>
          <w:p w14:paraId="7F09B14A" w14:textId="77777777" w:rsidR="009575C5" w:rsidRPr="00184626" w:rsidRDefault="009575C5" w:rsidP="005E717C"/>
          <w:p w14:paraId="31E37000" w14:textId="77777777" w:rsidR="009575C5" w:rsidRPr="00184626" w:rsidRDefault="009575C5" w:rsidP="005E717C">
            <w:r w:rsidRPr="00184626">
              <w:t>..............................................................................................</w:t>
            </w:r>
          </w:p>
        </w:tc>
        <w:tc>
          <w:tcPr>
            <w:tcW w:w="1134" w:type="dxa"/>
          </w:tcPr>
          <w:p w14:paraId="7D4C7D19" w14:textId="77777777" w:rsidR="009575C5" w:rsidRPr="00184626" w:rsidRDefault="009575C5" w:rsidP="005E717C"/>
        </w:tc>
        <w:tc>
          <w:tcPr>
            <w:tcW w:w="1847" w:type="dxa"/>
          </w:tcPr>
          <w:p w14:paraId="7A6824C2" w14:textId="77777777" w:rsidR="009575C5" w:rsidRPr="00184626" w:rsidRDefault="009575C5" w:rsidP="005E717C">
            <w:r w:rsidRPr="00184626">
              <w:t xml:space="preserve">Date: </w:t>
            </w:r>
          </w:p>
          <w:p w14:paraId="08573046" w14:textId="77777777" w:rsidR="009575C5" w:rsidRPr="00184626" w:rsidRDefault="009575C5" w:rsidP="005E717C"/>
          <w:p w14:paraId="13E3A268" w14:textId="77777777" w:rsidR="009575C5" w:rsidRPr="00184626" w:rsidRDefault="009575C5" w:rsidP="005E717C">
            <w:r w:rsidRPr="00184626">
              <w:t>....../....../......</w:t>
            </w:r>
          </w:p>
        </w:tc>
      </w:tr>
      <w:tr w:rsidR="005E717C" w:rsidRPr="00184626" w14:paraId="382D6E24" w14:textId="77777777" w:rsidTr="009575C5">
        <w:tblPrEx>
          <w:tblLook w:val="04A0" w:firstRow="1" w:lastRow="0" w:firstColumn="1" w:lastColumn="0" w:noHBand="0" w:noVBand="1"/>
        </w:tblPrEx>
        <w:trPr>
          <w:gridAfter w:val="2"/>
          <w:wAfter w:w="2981" w:type="dxa"/>
        </w:trPr>
        <w:tc>
          <w:tcPr>
            <w:tcW w:w="6595" w:type="dxa"/>
            <w:gridSpan w:val="2"/>
          </w:tcPr>
          <w:p w14:paraId="3AA6F826" w14:textId="029E7046" w:rsidR="00621C03" w:rsidRPr="00184626" w:rsidRDefault="00621C03" w:rsidP="005E717C"/>
        </w:tc>
      </w:tr>
      <w:tr w:rsidR="005E717C" w:rsidRPr="00184626" w14:paraId="77AF4CDE" w14:textId="77777777" w:rsidTr="00FD452D">
        <w:tblPrEx>
          <w:tblLook w:val="04A0" w:firstRow="1" w:lastRow="0" w:firstColumn="1" w:lastColumn="0" w:noHBand="0" w:noVBand="1"/>
        </w:tblPrEx>
        <w:trPr>
          <w:gridAfter w:val="2"/>
          <w:wAfter w:w="2981" w:type="dxa"/>
        </w:trPr>
        <w:tc>
          <w:tcPr>
            <w:tcW w:w="6595" w:type="dxa"/>
            <w:gridSpan w:val="2"/>
          </w:tcPr>
          <w:p w14:paraId="0D7DCE0E" w14:textId="77777777" w:rsidR="00621C03" w:rsidRPr="00184626" w:rsidRDefault="00621C03" w:rsidP="005E717C">
            <w:r w:rsidRPr="00184626">
              <w:t>Name: (please print):</w:t>
            </w:r>
          </w:p>
          <w:p w14:paraId="41950CA1" w14:textId="77777777" w:rsidR="009575C5" w:rsidRPr="00184626" w:rsidRDefault="009575C5" w:rsidP="005E717C"/>
          <w:p w14:paraId="2E569F0B" w14:textId="77777777" w:rsidR="00621C03" w:rsidRPr="00184626" w:rsidRDefault="00621C03" w:rsidP="005E717C">
            <w:r w:rsidRPr="00184626">
              <w:t>Sabine Landau</w:t>
            </w:r>
          </w:p>
          <w:p w14:paraId="08610F14" w14:textId="7931EFCB" w:rsidR="00621C03" w:rsidRPr="00184626" w:rsidRDefault="00621C03" w:rsidP="005E717C">
            <w:r w:rsidRPr="00184626">
              <w:t>...............................................................................................</w:t>
            </w:r>
          </w:p>
        </w:tc>
      </w:tr>
      <w:tr w:rsidR="005E717C" w:rsidRPr="00184626" w14:paraId="17D2394F" w14:textId="77777777" w:rsidTr="00FD452D">
        <w:tblPrEx>
          <w:tblLook w:val="04A0" w:firstRow="1" w:lastRow="0" w:firstColumn="1" w:lastColumn="0" w:noHBand="0" w:noVBand="1"/>
        </w:tblPrEx>
        <w:trPr>
          <w:gridAfter w:val="2"/>
          <w:wAfter w:w="2981" w:type="dxa"/>
        </w:trPr>
        <w:tc>
          <w:tcPr>
            <w:tcW w:w="6595" w:type="dxa"/>
            <w:gridSpan w:val="2"/>
            <w:hideMark/>
          </w:tcPr>
          <w:p w14:paraId="32EF6BEB" w14:textId="77777777" w:rsidR="00621C03" w:rsidRPr="00184626" w:rsidRDefault="00621C03" w:rsidP="005E717C">
            <w:r w:rsidRPr="00184626">
              <w:t xml:space="preserve">Position: </w:t>
            </w:r>
          </w:p>
          <w:p w14:paraId="7067079B" w14:textId="77777777" w:rsidR="009575C5" w:rsidRPr="00184626" w:rsidRDefault="009575C5" w:rsidP="005E717C"/>
          <w:p w14:paraId="260BEBB7" w14:textId="77777777" w:rsidR="00621C03" w:rsidRPr="00184626" w:rsidRDefault="00621C03" w:rsidP="005E717C">
            <w:r w:rsidRPr="00184626">
              <w:t>Professor of Practice in Biostatistics..................</w:t>
            </w:r>
            <w:r w:rsidRPr="00184626">
              <w:tab/>
            </w:r>
          </w:p>
        </w:tc>
      </w:tr>
    </w:tbl>
    <w:p w14:paraId="735533D4" w14:textId="77777777" w:rsidR="00621C03" w:rsidRPr="00184626" w:rsidRDefault="00621C03" w:rsidP="005E717C">
      <w:r w:rsidRPr="00184626">
        <w:lastRenderedPageBreak/>
        <w:br w:type="page"/>
      </w:r>
    </w:p>
    <w:p w14:paraId="163D3555" w14:textId="1FDEE44A" w:rsidR="001A6545" w:rsidRPr="00184626" w:rsidRDefault="001A6545" w:rsidP="00BB1FD0">
      <w:pPr>
        <w:pStyle w:val="Heading1"/>
      </w:pPr>
      <w:bookmarkStart w:id="6" w:name="_Toc204156250"/>
      <w:r w:rsidRPr="00184626">
        <w:lastRenderedPageBreak/>
        <w:t xml:space="preserve">TRIAL </w:t>
      </w:r>
      <w:r w:rsidR="000334A1" w:rsidRPr="00184626">
        <w:t xml:space="preserve">KEY </w:t>
      </w:r>
      <w:r w:rsidRPr="00184626">
        <w:t>CONTACTS</w:t>
      </w:r>
      <w:bookmarkEnd w:id="6"/>
    </w:p>
    <w:p w14:paraId="76020761" w14:textId="77777777" w:rsidR="00AC2625" w:rsidRPr="00184626" w:rsidRDefault="00AC2625" w:rsidP="00C84BED">
      <w:pPr>
        <w:pStyle w:val="CTUnormal"/>
        <w:jc w:val="both"/>
        <w:rPr>
          <w:sz w:val="24"/>
          <w:szCs w:val="24"/>
          <w:lang w:val="en-GB"/>
        </w:rPr>
      </w:pPr>
    </w:p>
    <w:p w14:paraId="73EAA44E" w14:textId="38618A18" w:rsidR="00C84BED" w:rsidRPr="00184626" w:rsidRDefault="00C84BED" w:rsidP="00C84BED">
      <w:pPr>
        <w:pStyle w:val="CTUnormal"/>
        <w:jc w:val="both"/>
        <w:rPr>
          <w:rFonts w:eastAsia="Calibri"/>
          <w:b/>
          <w:sz w:val="24"/>
          <w:szCs w:val="24"/>
          <w:lang w:val="en-GB"/>
        </w:rPr>
      </w:pPr>
      <w:r w:rsidRPr="00184626">
        <w:rPr>
          <w:b/>
          <w:sz w:val="24"/>
          <w:szCs w:val="24"/>
          <w:lang w:val="en-GB"/>
        </w:rPr>
        <w:t>Co-Sponsors</w:t>
      </w: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40AB058E" w14:textId="77777777" w:rsidTr="00AC2625">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0BAE3269" w14:textId="2460EBA0" w:rsidR="00C84BED" w:rsidRPr="00184626" w:rsidRDefault="00C84BED" w:rsidP="00E5016C">
            <w:pPr>
              <w:pStyle w:val="CTUnormal"/>
              <w:spacing w:before="80" w:after="80"/>
              <w:jc w:val="both"/>
              <w:rPr>
                <w:sz w:val="22"/>
                <w:szCs w:val="22"/>
                <w:lang w:val="en-GB"/>
              </w:rPr>
            </w:pPr>
            <w:bookmarkStart w:id="7" w:name="_Hlk201229484"/>
            <w:r w:rsidRPr="00184626">
              <w:rPr>
                <w:b/>
                <w:sz w:val="22"/>
                <w:szCs w:val="22"/>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0932D" w14:textId="45F76C93" w:rsidR="00C84BED" w:rsidRPr="00184626" w:rsidRDefault="00C84BED" w:rsidP="00E5016C">
            <w:pPr>
              <w:pStyle w:val="CTUnormal"/>
              <w:spacing w:before="80" w:after="80"/>
              <w:jc w:val="both"/>
              <w:rPr>
                <w:sz w:val="22"/>
                <w:szCs w:val="22"/>
                <w:lang w:val="en-GB"/>
              </w:rPr>
            </w:pPr>
            <w:r w:rsidRPr="00184626">
              <w:rPr>
                <w:sz w:val="22"/>
                <w:szCs w:val="22"/>
                <w:lang w:val="en-GB"/>
              </w:rPr>
              <w:t>King’s College London</w:t>
            </w:r>
          </w:p>
        </w:tc>
      </w:tr>
      <w:tr w:rsidR="005E717C" w:rsidRPr="00184626" w14:paraId="5DC858EC" w14:textId="77777777" w:rsidTr="00AC2625">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C00FB1D" w14:textId="77777777" w:rsidR="00C84BED" w:rsidRPr="00184626" w:rsidRDefault="00C84BED" w:rsidP="00E5016C">
            <w:pPr>
              <w:pStyle w:val="CTUnormal"/>
              <w:spacing w:before="80" w:after="80"/>
              <w:jc w:val="both"/>
              <w:rPr>
                <w:sz w:val="22"/>
                <w:szCs w:val="22"/>
                <w:lang w:val="en-GB"/>
              </w:rPr>
            </w:pPr>
            <w:r w:rsidRPr="00184626">
              <w:rPr>
                <w:b/>
                <w:sz w:val="22"/>
                <w:szCs w:val="22"/>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AE8244" w14:textId="77777777" w:rsidR="00C84BED" w:rsidRPr="00184626" w:rsidRDefault="00C84BED" w:rsidP="00E5016C">
            <w:pPr>
              <w:pStyle w:val="CTUnormal"/>
              <w:spacing w:before="80" w:after="80"/>
              <w:jc w:val="both"/>
              <w:rPr>
                <w:sz w:val="22"/>
                <w:szCs w:val="22"/>
                <w:lang w:val="en-GB"/>
              </w:rPr>
            </w:pPr>
            <w:r w:rsidRPr="00184626">
              <w:rPr>
                <w:sz w:val="22"/>
                <w:szCs w:val="22"/>
                <w:lang w:val="en-GB"/>
              </w:rPr>
              <w:t>De Crespigny Park, Denmark Hill, London, SE5 8AF</w:t>
            </w:r>
          </w:p>
        </w:tc>
      </w:tr>
      <w:tr w:rsidR="005E717C" w:rsidRPr="00184626" w14:paraId="24496178" w14:textId="77777777" w:rsidTr="00AC2625">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A0836FD" w14:textId="77777777" w:rsidR="00C84BED" w:rsidRPr="00184626" w:rsidRDefault="00C84BED" w:rsidP="00E5016C">
            <w:pPr>
              <w:pStyle w:val="CTUnormal"/>
              <w:spacing w:before="80" w:after="80"/>
              <w:jc w:val="both"/>
              <w:rPr>
                <w:sz w:val="22"/>
                <w:szCs w:val="22"/>
                <w:lang w:val="en-GB"/>
              </w:rPr>
            </w:pPr>
            <w:r w:rsidRPr="00184626">
              <w:rPr>
                <w:b/>
                <w:sz w:val="22"/>
                <w:szCs w:val="22"/>
                <w:lang w:val="en-GB"/>
              </w:rPr>
              <w:t>Telephone: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27F45" w14:textId="77777777" w:rsidR="00C84BED" w:rsidRPr="00184626" w:rsidRDefault="00C84BED" w:rsidP="00E5016C">
            <w:pPr>
              <w:pStyle w:val="CTUnormal"/>
              <w:spacing w:before="80" w:after="80"/>
              <w:jc w:val="both"/>
              <w:rPr>
                <w:color w:val="auto"/>
                <w:sz w:val="22"/>
                <w:szCs w:val="22"/>
                <w:lang w:val="en-GB"/>
              </w:rPr>
            </w:pPr>
            <w:r w:rsidRPr="00184626">
              <w:rPr>
                <w:color w:val="auto"/>
                <w:sz w:val="22"/>
                <w:szCs w:val="22"/>
                <w:u w:color="FF0000"/>
                <w:lang w:val="en-GB"/>
              </w:rPr>
              <w:t>02078487306</w:t>
            </w:r>
          </w:p>
        </w:tc>
      </w:tr>
      <w:tr w:rsidR="005E717C" w:rsidRPr="00184626" w14:paraId="3255D3D5" w14:textId="77777777" w:rsidTr="00AC2625">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E2D058C" w14:textId="77777777" w:rsidR="00C84BED" w:rsidRPr="00184626" w:rsidRDefault="00C84BED" w:rsidP="00E5016C">
            <w:pPr>
              <w:pStyle w:val="CTUnormal"/>
              <w:spacing w:before="80" w:after="80"/>
              <w:jc w:val="both"/>
              <w:rPr>
                <w:b/>
                <w:sz w:val="22"/>
                <w:szCs w:val="22"/>
                <w:lang w:val="en-GB"/>
              </w:rPr>
            </w:pPr>
            <w:r w:rsidRPr="00184626">
              <w:rPr>
                <w:b/>
                <w:sz w:val="22"/>
                <w:szCs w:val="22"/>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B65FE" w14:textId="77777777" w:rsidR="00876B7D" w:rsidRPr="00184626" w:rsidRDefault="00C84BED" w:rsidP="00E5016C">
            <w:pPr>
              <w:pStyle w:val="CTUnormal"/>
              <w:spacing w:before="80" w:after="80"/>
              <w:jc w:val="both"/>
              <w:rPr>
                <w:color w:val="auto"/>
                <w:sz w:val="22"/>
                <w:szCs w:val="22"/>
                <w:u w:color="FF0000"/>
                <w:lang w:val="en-GB"/>
              </w:rPr>
            </w:pPr>
            <w:r w:rsidRPr="00184626">
              <w:rPr>
                <w:color w:val="auto"/>
                <w:sz w:val="22"/>
                <w:szCs w:val="22"/>
                <w:u w:color="FF0000"/>
                <w:lang w:val="en-GB"/>
              </w:rPr>
              <w:t>Professor Bashir Al-Hashimi</w:t>
            </w:r>
          </w:p>
          <w:p w14:paraId="2596D863" w14:textId="77777777" w:rsidR="00876B7D" w:rsidRPr="00184626" w:rsidRDefault="00C84BED" w:rsidP="00E5016C">
            <w:pPr>
              <w:pStyle w:val="CTUnormal"/>
              <w:spacing w:before="80" w:after="80"/>
              <w:jc w:val="both"/>
              <w:rPr>
                <w:color w:val="auto"/>
                <w:sz w:val="22"/>
                <w:szCs w:val="22"/>
                <w:u w:color="FF0000"/>
                <w:lang w:val="en-GB"/>
              </w:rPr>
            </w:pPr>
            <w:r w:rsidRPr="00184626">
              <w:rPr>
                <w:color w:val="auto"/>
                <w:sz w:val="22"/>
                <w:szCs w:val="22"/>
                <w:u w:color="FF0000"/>
                <w:lang w:val="en-GB"/>
              </w:rPr>
              <w:t>Vice President (Research and Innovation)</w:t>
            </w:r>
          </w:p>
          <w:p w14:paraId="103A943E" w14:textId="17CDBFD9" w:rsidR="00C84BED" w:rsidRPr="00184626" w:rsidRDefault="00876B7D" w:rsidP="00E5016C">
            <w:pPr>
              <w:pStyle w:val="CTUnormal"/>
              <w:spacing w:before="80" w:after="80"/>
              <w:jc w:val="both"/>
              <w:rPr>
                <w:color w:val="auto"/>
                <w:sz w:val="22"/>
                <w:szCs w:val="22"/>
                <w:u w:color="FF0000"/>
                <w:lang w:val="en-GB"/>
              </w:rPr>
            </w:pPr>
            <w:r w:rsidRPr="00184626">
              <w:rPr>
                <w:color w:val="auto"/>
                <w:sz w:val="22"/>
                <w:szCs w:val="22"/>
                <w:u w:color="FF0000"/>
                <w:lang w:val="en-GB"/>
              </w:rPr>
              <w:t xml:space="preserve">Email: </w:t>
            </w:r>
            <w:r w:rsidR="00C84BED" w:rsidRPr="00184626">
              <w:rPr>
                <w:sz w:val="22"/>
                <w:szCs w:val="22"/>
                <w:lang w:val="en-GB"/>
              </w:rPr>
              <w:t>vpri@kcl.ac.uk</w:t>
            </w:r>
          </w:p>
        </w:tc>
      </w:tr>
      <w:bookmarkEnd w:id="7"/>
    </w:tbl>
    <w:p w14:paraId="21AC6CE5" w14:textId="77777777" w:rsidR="00C84BED" w:rsidRPr="00184626" w:rsidRDefault="00C84BED" w:rsidP="00C84BED">
      <w:pPr>
        <w:pStyle w:val="CTUnormal"/>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08CE7AFE" w14:textId="77777777" w:rsidTr="004F4F50">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30237983" w14:textId="77777777" w:rsidR="00CB1BFF" w:rsidRPr="00184626" w:rsidRDefault="00CB1BFF">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95F6B" w14:textId="77777777" w:rsidR="00CB1BFF" w:rsidRPr="00184626" w:rsidRDefault="00CB1BFF">
            <w:pPr>
              <w:pStyle w:val="CTUnormal"/>
              <w:spacing w:before="80" w:after="80"/>
              <w:jc w:val="both"/>
              <w:rPr>
                <w:sz w:val="24"/>
                <w:szCs w:val="24"/>
                <w:lang w:val="en-GB"/>
              </w:rPr>
            </w:pPr>
            <w:r w:rsidRPr="00184626">
              <w:rPr>
                <w:sz w:val="24"/>
                <w:szCs w:val="24"/>
                <w:lang w:val="en-GB"/>
              </w:rPr>
              <w:t>South London and Maudsley NHS Foundation Trust</w:t>
            </w:r>
          </w:p>
        </w:tc>
      </w:tr>
      <w:tr w:rsidR="005E717C" w:rsidRPr="00184626" w14:paraId="475661D1" w14:textId="77777777" w:rsidTr="004F4F50">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451240F" w14:textId="77777777" w:rsidR="00CB1BFF" w:rsidRPr="00184626" w:rsidRDefault="00CB1BFF">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E13FB8" w14:textId="77777777" w:rsidR="00CB1BFF" w:rsidRPr="00184626" w:rsidRDefault="00CB1BFF">
            <w:pPr>
              <w:pStyle w:val="CTUnormal"/>
              <w:spacing w:before="80" w:after="80"/>
              <w:jc w:val="both"/>
              <w:rPr>
                <w:sz w:val="24"/>
                <w:szCs w:val="24"/>
                <w:lang w:val="en-GB"/>
              </w:rPr>
            </w:pPr>
            <w:r w:rsidRPr="00184626">
              <w:rPr>
                <w:sz w:val="24"/>
                <w:szCs w:val="24"/>
                <w:lang w:val="en-GB"/>
              </w:rPr>
              <w:t>De Crespigny Park, Denmark Hill, London, SE5 8AF</w:t>
            </w:r>
          </w:p>
        </w:tc>
      </w:tr>
      <w:tr w:rsidR="005E717C" w:rsidRPr="00184626" w14:paraId="287E5317" w14:textId="77777777" w:rsidTr="004F4F50">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7F35EF3" w14:textId="77777777" w:rsidR="00CB1BFF" w:rsidRPr="00184626" w:rsidRDefault="00CB1BFF">
            <w:pPr>
              <w:pStyle w:val="CTUnormal"/>
              <w:spacing w:before="80" w:after="80"/>
              <w:jc w:val="both"/>
              <w:rPr>
                <w:sz w:val="24"/>
                <w:szCs w:val="24"/>
                <w:lang w:val="en-GB"/>
              </w:rPr>
            </w:pPr>
            <w:r w:rsidRPr="00184626">
              <w:rPr>
                <w:b/>
                <w:sz w:val="24"/>
                <w:szCs w:val="24"/>
                <w:lang w:val="en-GB"/>
              </w:rPr>
              <w:t>Telephone: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E69D1" w14:textId="77777777" w:rsidR="00CB1BFF" w:rsidRPr="00184626" w:rsidRDefault="00C32FE4">
            <w:pPr>
              <w:pStyle w:val="CTUnormal"/>
              <w:spacing w:before="80" w:after="80"/>
              <w:jc w:val="both"/>
              <w:rPr>
                <w:sz w:val="24"/>
                <w:szCs w:val="24"/>
                <w:u w:color="FF0000"/>
                <w:lang w:val="en-GB"/>
              </w:rPr>
            </w:pPr>
            <w:r w:rsidRPr="00184626">
              <w:rPr>
                <w:sz w:val="24"/>
                <w:szCs w:val="24"/>
                <w:u w:color="FF0000"/>
                <w:lang w:val="en-GB"/>
              </w:rPr>
              <w:t>020 7848 0339</w:t>
            </w:r>
          </w:p>
        </w:tc>
      </w:tr>
      <w:tr w:rsidR="005E717C" w:rsidRPr="00184626" w14:paraId="0B36C4B6" w14:textId="77777777" w:rsidTr="004F4F50">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11465CDE" w14:textId="77777777" w:rsidR="00CB1BFF" w:rsidRPr="00184626" w:rsidRDefault="00CB1BFF">
            <w:pPr>
              <w:pStyle w:val="CTUnormal"/>
              <w:spacing w:before="80" w:after="80"/>
              <w:jc w:val="both"/>
              <w:rPr>
                <w:b/>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57D60" w14:textId="77777777" w:rsidR="00802296" w:rsidRPr="00184626" w:rsidRDefault="00802296" w:rsidP="005E717C">
            <w:r w:rsidRPr="00184626">
              <w:t>Mr Dale Batham</w:t>
            </w:r>
          </w:p>
          <w:p w14:paraId="7787A5B6" w14:textId="77777777" w:rsidR="00A31D2F" w:rsidRPr="00184626" w:rsidRDefault="00A31D2F" w:rsidP="00A31D2F">
            <w:pPr>
              <w:pStyle w:val="CTUnormal"/>
              <w:spacing w:before="80" w:after="80"/>
              <w:jc w:val="both"/>
              <w:rPr>
                <w:sz w:val="24"/>
                <w:szCs w:val="24"/>
                <w:u w:color="FF0000"/>
                <w:lang w:val="en-GB"/>
              </w:rPr>
            </w:pPr>
            <w:r w:rsidRPr="00184626">
              <w:rPr>
                <w:sz w:val="24"/>
                <w:szCs w:val="24"/>
                <w:u w:color="FF0000"/>
                <w:lang w:val="en-GB"/>
              </w:rPr>
              <w:t xml:space="preserve">R&amp;D Department </w:t>
            </w:r>
          </w:p>
          <w:p w14:paraId="29ED2F27" w14:textId="76951595" w:rsidR="00CB1BFF" w:rsidRPr="00184626" w:rsidRDefault="00CB1BFF" w:rsidP="00A31D2F">
            <w:pPr>
              <w:pStyle w:val="CTUnormal"/>
              <w:spacing w:before="80" w:after="80"/>
              <w:rPr>
                <w:sz w:val="24"/>
                <w:szCs w:val="24"/>
                <w:lang w:val="en-GB"/>
              </w:rPr>
            </w:pPr>
            <w:r w:rsidRPr="00184626">
              <w:rPr>
                <w:color w:val="auto"/>
                <w:sz w:val="24"/>
                <w:szCs w:val="24"/>
                <w:u w:color="FF0000"/>
                <w:lang w:val="en-GB"/>
              </w:rPr>
              <w:t xml:space="preserve">Email: </w:t>
            </w:r>
            <w:r w:rsidR="00F375E9" w:rsidRPr="00E648BC">
              <w:rPr>
                <w:sz w:val="24"/>
                <w:szCs w:val="24"/>
                <w:lang w:val="en-GB"/>
              </w:rPr>
              <w:t>slam-ioppn.</w:t>
            </w:r>
            <w:r w:rsidR="00F375E9" w:rsidRPr="00117701">
              <w:rPr>
                <w:color w:val="000000" w:themeColor="text1"/>
                <w:sz w:val="24"/>
                <w:szCs w:val="24"/>
                <w:lang w:val="en-GB"/>
              </w:rPr>
              <w:t>research</w:t>
            </w:r>
            <w:r w:rsidR="00F375E9" w:rsidRPr="00E648BC">
              <w:rPr>
                <w:sz w:val="24"/>
                <w:szCs w:val="24"/>
                <w:lang w:val="en-GB"/>
              </w:rPr>
              <w:t>@kcl.ac.uk</w:t>
            </w:r>
          </w:p>
        </w:tc>
      </w:tr>
    </w:tbl>
    <w:p w14:paraId="7D35F7D6" w14:textId="77777777" w:rsidR="00CB1BFF" w:rsidRPr="00184626" w:rsidRDefault="00CB1BFF" w:rsidP="00C84BED">
      <w:pPr>
        <w:pStyle w:val="CTUnormal"/>
        <w:jc w:val="both"/>
        <w:rPr>
          <w:rFonts w:eastAsia="Calibri"/>
          <w:sz w:val="24"/>
          <w:szCs w:val="24"/>
          <w:lang w:val="en-GB"/>
        </w:rPr>
      </w:pPr>
    </w:p>
    <w:p w14:paraId="6EDA50D9" w14:textId="77777777" w:rsidR="00C84BED" w:rsidRPr="00184626" w:rsidRDefault="00C84BED" w:rsidP="00C84BED">
      <w:pPr>
        <w:pStyle w:val="CTUnormal"/>
        <w:jc w:val="both"/>
        <w:rPr>
          <w:rFonts w:eastAsia="Calibri"/>
          <w:b/>
          <w:sz w:val="24"/>
          <w:szCs w:val="24"/>
          <w:lang w:val="en-GB"/>
        </w:rPr>
      </w:pPr>
      <w:r w:rsidRPr="00184626">
        <w:rPr>
          <w:b/>
          <w:sz w:val="24"/>
          <w:szCs w:val="24"/>
          <w:lang w:val="en-GB"/>
        </w:rPr>
        <w:t xml:space="preserve">Chief Investigator </w:t>
      </w:r>
    </w:p>
    <w:tbl>
      <w:tblPr>
        <w:tblW w:w="96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1C50827B" w14:textId="77777777" w:rsidTr="00DC20CF">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485C95DC"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DEAAC" w14:textId="29522BDB" w:rsidR="00C84BED" w:rsidRPr="00184626" w:rsidRDefault="00C84BED" w:rsidP="005738D1">
            <w:pPr>
              <w:pStyle w:val="CTUnormal"/>
              <w:spacing w:before="80" w:after="80"/>
              <w:rPr>
                <w:sz w:val="24"/>
                <w:szCs w:val="24"/>
                <w:lang w:val="en-GB"/>
              </w:rPr>
            </w:pPr>
            <w:r w:rsidRPr="00184626">
              <w:rPr>
                <w:sz w:val="24"/>
                <w:szCs w:val="24"/>
                <w:lang w:val="en-GB"/>
              </w:rPr>
              <w:t>Professor Cynthia Fu</w:t>
            </w:r>
          </w:p>
        </w:tc>
      </w:tr>
      <w:tr w:rsidR="005E717C" w:rsidRPr="00184626" w14:paraId="33E9B6AA" w14:textId="77777777" w:rsidTr="00DC20CF">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08B570F6" w14:textId="58FE7A48" w:rsidR="000D063D" w:rsidRPr="00184626" w:rsidRDefault="000D063D" w:rsidP="00E5016C">
            <w:pPr>
              <w:pStyle w:val="CTUnormal"/>
              <w:spacing w:before="80" w:after="80"/>
              <w:jc w:val="both"/>
              <w:rPr>
                <w:b/>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B4F9B" w14:textId="5C3A9A64" w:rsidR="000D063D" w:rsidRPr="00184626" w:rsidRDefault="008A44F2" w:rsidP="005738D1">
            <w:pPr>
              <w:pStyle w:val="CTUnormal"/>
              <w:spacing w:before="80" w:after="80"/>
              <w:rPr>
                <w:sz w:val="24"/>
                <w:szCs w:val="24"/>
                <w:lang w:val="en-GB"/>
              </w:rPr>
            </w:pPr>
            <w:r w:rsidRPr="00184626">
              <w:rPr>
                <w:sz w:val="24"/>
                <w:szCs w:val="24"/>
                <w:lang w:val="en-GB"/>
              </w:rPr>
              <w:t xml:space="preserve">Professor of Affective Neuroscience </w:t>
            </w:r>
            <w:r w:rsidR="005738D1" w:rsidRPr="00184626">
              <w:rPr>
                <w:sz w:val="24"/>
                <w:szCs w:val="24"/>
                <w:lang w:val="en-GB"/>
              </w:rPr>
              <w:t xml:space="preserve">and </w:t>
            </w:r>
            <w:r w:rsidRPr="00184626">
              <w:rPr>
                <w:sz w:val="24"/>
                <w:szCs w:val="24"/>
                <w:lang w:val="en-GB"/>
              </w:rPr>
              <w:t>Psychotherapy</w:t>
            </w:r>
          </w:p>
        </w:tc>
      </w:tr>
      <w:tr w:rsidR="005E717C" w:rsidRPr="00184626" w14:paraId="1749190C" w14:textId="77777777" w:rsidTr="00DC20CF">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7AA72C9" w14:textId="77777777" w:rsidR="00B853E4" w:rsidRPr="00184626" w:rsidRDefault="00B853E4" w:rsidP="00B853E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27B83" w14:textId="05A26BF9" w:rsidR="00B853E4" w:rsidRPr="00184626" w:rsidRDefault="00BE1F65" w:rsidP="005738D1">
            <w:pPr>
              <w:pStyle w:val="CTUnormal"/>
              <w:spacing w:before="80" w:after="80"/>
              <w:rPr>
                <w:sz w:val="24"/>
                <w:szCs w:val="24"/>
                <w:lang w:val="en-GB"/>
              </w:rPr>
            </w:pPr>
            <w:r w:rsidRPr="00184626">
              <w:rPr>
                <w:sz w:val="24"/>
                <w:szCs w:val="24"/>
                <w:lang w:val="en-GB"/>
              </w:rPr>
              <w:t xml:space="preserve">Centre for Affective Disorders, </w:t>
            </w:r>
            <w:r w:rsidR="00B853E4" w:rsidRPr="00184626">
              <w:rPr>
                <w:sz w:val="24"/>
                <w:szCs w:val="24"/>
                <w:lang w:val="en-GB"/>
              </w:rPr>
              <w:t xml:space="preserve">Institute of Psychiatry, Psychology </w:t>
            </w:r>
            <w:r w:rsidR="005738D1" w:rsidRPr="00184626">
              <w:rPr>
                <w:sz w:val="24"/>
                <w:szCs w:val="24"/>
                <w:lang w:val="en-GB"/>
              </w:rPr>
              <w:t>and</w:t>
            </w:r>
            <w:r w:rsidR="00B853E4" w:rsidRPr="00184626">
              <w:rPr>
                <w:sz w:val="24"/>
                <w:szCs w:val="24"/>
                <w:lang w:val="en-GB"/>
              </w:rPr>
              <w:t xml:space="preserve"> Neuroscience, King’s College London</w:t>
            </w:r>
          </w:p>
        </w:tc>
      </w:tr>
      <w:tr w:rsidR="005E717C" w:rsidRPr="00184626" w14:paraId="0E82A545" w14:textId="77777777" w:rsidTr="00DC20CF">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61F06E5" w14:textId="77777777" w:rsidR="00B853E4" w:rsidRPr="00184626" w:rsidRDefault="00B853E4" w:rsidP="00B853E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86E0C" w14:textId="10862335" w:rsidR="00B853E4" w:rsidRPr="00184626" w:rsidRDefault="00B853E4" w:rsidP="005738D1">
            <w:pPr>
              <w:pStyle w:val="CTUnormal"/>
              <w:spacing w:before="80" w:after="80"/>
              <w:rPr>
                <w:sz w:val="24"/>
                <w:szCs w:val="24"/>
                <w:lang w:val="en-GB"/>
              </w:rPr>
            </w:pPr>
            <w:r w:rsidRPr="00184626">
              <w:rPr>
                <w:sz w:val="24"/>
                <w:szCs w:val="24"/>
                <w:lang w:val="en-GB"/>
              </w:rPr>
              <w:t>cynthia.fu@kcl.ac.uk</w:t>
            </w:r>
          </w:p>
        </w:tc>
      </w:tr>
    </w:tbl>
    <w:p w14:paraId="49A2F7D1" w14:textId="77777777" w:rsidR="00DC20CF" w:rsidRPr="00184626" w:rsidRDefault="00DC20CF" w:rsidP="00C84BED">
      <w:pPr>
        <w:pStyle w:val="CTUnormal"/>
        <w:jc w:val="both"/>
        <w:rPr>
          <w:sz w:val="24"/>
          <w:szCs w:val="24"/>
          <w:lang w:val="en-GB"/>
        </w:rPr>
      </w:pPr>
    </w:p>
    <w:p w14:paraId="6911F9F4" w14:textId="77777777" w:rsidR="00006DC4" w:rsidRPr="00184626" w:rsidRDefault="00006DC4" w:rsidP="00C84BED">
      <w:pPr>
        <w:pStyle w:val="CTUnormal"/>
        <w:jc w:val="both"/>
        <w:rPr>
          <w:sz w:val="24"/>
          <w:szCs w:val="24"/>
          <w:lang w:val="en-GB"/>
        </w:rPr>
      </w:pPr>
    </w:p>
    <w:p w14:paraId="0F30BFCC" w14:textId="77777777" w:rsidR="001F6308" w:rsidRPr="00184626" w:rsidRDefault="001F6308" w:rsidP="005E717C">
      <w:pPr>
        <w:pStyle w:val="BodyText2"/>
      </w:pPr>
      <w:r w:rsidRPr="00184626">
        <w:t>Senior Trial Manager</w:t>
      </w:r>
    </w:p>
    <w:p w14:paraId="5C3AB5D9" w14:textId="77777777" w:rsidR="001F6308" w:rsidRPr="00184626" w:rsidRDefault="001F6308" w:rsidP="005E717C">
      <w:pPr>
        <w:pStyle w:val="BodyText2"/>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3A6D2A6C"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35F1D46" w14:textId="77777777" w:rsidR="001F6308" w:rsidRPr="00184626" w:rsidRDefault="001F6308">
            <w:pPr>
              <w:pStyle w:val="CTUnormal"/>
              <w:spacing w:before="80" w:after="80"/>
              <w:jc w:val="both"/>
              <w:rPr>
                <w:sz w:val="24"/>
                <w:szCs w:val="24"/>
                <w:lang w:val="en-GB"/>
              </w:rPr>
            </w:pPr>
            <w:r w:rsidRPr="00184626">
              <w:rPr>
                <w:b/>
                <w:sz w:val="24"/>
                <w:szCs w:val="24"/>
                <w:lang w:val="en-GB"/>
              </w:rPr>
              <w:lastRenderedPageBreak/>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2DF4C" w14:textId="77777777" w:rsidR="001F6308" w:rsidRPr="00184626" w:rsidRDefault="001F6308">
            <w:pPr>
              <w:pStyle w:val="CTUnormal"/>
              <w:spacing w:before="80" w:after="80"/>
              <w:jc w:val="both"/>
              <w:rPr>
                <w:sz w:val="24"/>
                <w:szCs w:val="24"/>
                <w:lang w:val="en-GB"/>
              </w:rPr>
            </w:pPr>
            <w:r w:rsidRPr="00184626">
              <w:rPr>
                <w:sz w:val="24"/>
                <w:szCs w:val="24"/>
                <w:lang w:val="en-GB"/>
              </w:rPr>
              <w:t>Ms. Rachel Woodham</w:t>
            </w:r>
          </w:p>
        </w:tc>
      </w:tr>
      <w:tr w:rsidR="005E717C" w:rsidRPr="00184626" w14:paraId="1140B288"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0901337A" w14:textId="77777777" w:rsidR="001F6308" w:rsidRPr="00184626" w:rsidRDefault="001F6308">
            <w:pPr>
              <w:pStyle w:val="CTUnormal"/>
              <w:spacing w:before="80" w:after="80"/>
              <w:jc w:val="both"/>
              <w:rPr>
                <w:sz w:val="24"/>
                <w:szCs w:val="24"/>
                <w:lang w:val="en-GB"/>
              </w:rPr>
            </w:pPr>
            <w:r w:rsidRPr="00184626">
              <w:rPr>
                <w:b/>
                <w:sz w:val="24"/>
                <w:szCs w:val="24"/>
                <w:lang w:val="en-GB"/>
              </w:rPr>
              <w:t>Position/ Role: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08951" w14:textId="77777777" w:rsidR="001F6308" w:rsidRPr="00184626" w:rsidRDefault="001F6308">
            <w:pPr>
              <w:pStyle w:val="CTUnormal"/>
              <w:spacing w:before="80" w:after="80"/>
              <w:jc w:val="both"/>
              <w:rPr>
                <w:sz w:val="24"/>
                <w:szCs w:val="24"/>
                <w:lang w:val="en-GB"/>
              </w:rPr>
            </w:pPr>
            <w:r w:rsidRPr="00184626">
              <w:rPr>
                <w:sz w:val="24"/>
                <w:szCs w:val="24"/>
                <w:lang w:val="en-GB"/>
              </w:rPr>
              <w:t>Senior Trial Manager</w:t>
            </w:r>
          </w:p>
        </w:tc>
      </w:tr>
      <w:tr w:rsidR="005E717C" w:rsidRPr="00184626" w14:paraId="5DA85C6C"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A0DD788" w14:textId="77777777" w:rsidR="001F6308" w:rsidRPr="00184626" w:rsidRDefault="001F6308">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26B3B" w14:textId="77777777" w:rsidR="001F6308" w:rsidRPr="00184626" w:rsidRDefault="001F6308">
            <w:pPr>
              <w:pStyle w:val="CTUnormal"/>
              <w:spacing w:before="80" w:after="80"/>
              <w:rPr>
                <w:sz w:val="24"/>
                <w:szCs w:val="24"/>
                <w:lang w:val="en-GB"/>
              </w:rPr>
            </w:pPr>
            <w:r w:rsidRPr="00184626">
              <w:rPr>
                <w:sz w:val="24"/>
                <w:szCs w:val="24"/>
                <w:lang w:val="en-GB"/>
              </w:rPr>
              <w:t>Centre for Affective Disorders, Institute of Psychiatry, Psychology and Neuroscience, King’s College London</w:t>
            </w:r>
          </w:p>
        </w:tc>
      </w:tr>
      <w:tr w:rsidR="005E717C" w:rsidRPr="00184626" w14:paraId="24A3191E"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1EEE7899" w14:textId="77777777" w:rsidR="001F6308" w:rsidRPr="00184626" w:rsidRDefault="001F6308">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55322" w14:textId="77777777" w:rsidR="001F6308" w:rsidRPr="00184626" w:rsidRDefault="001F6308">
            <w:pPr>
              <w:pStyle w:val="CTUnormal"/>
              <w:spacing w:before="80" w:after="80"/>
              <w:jc w:val="both"/>
              <w:rPr>
                <w:sz w:val="24"/>
                <w:szCs w:val="24"/>
                <w:lang w:val="en-GB"/>
              </w:rPr>
            </w:pPr>
            <w:r w:rsidRPr="00184626">
              <w:rPr>
                <w:sz w:val="24"/>
                <w:szCs w:val="24"/>
                <w:lang w:val="en-GB"/>
              </w:rPr>
              <w:t>rachel.woodham@kcl.ac.uk</w:t>
            </w:r>
          </w:p>
        </w:tc>
      </w:tr>
    </w:tbl>
    <w:p w14:paraId="20075E9B" w14:textId="77777777" w:rsidR="001F6308" w:rsidRPr="00184626" w:rsidRDefault="001F6308" w:rsidP="005E717C">
      <w:pPr>
        <w:pStyle w:val="BodyText2"/>
      </w:pPr>
    </w:p>
    <w:p w14:paraId="0FB424FC" w14:textId="061408D1" w:rsidR="00C84BED" w:rsidRPr="00184626" w:rsidRDefault="00C84BED" w:rsidP="00C84BED">
      <w:pPr>
        <w:pStyle w:val="CTUnormal"/>
        <w:jc w:val="both"/>
        <w:rPr>
          <w:rFonts w:eastAsia="Calibri"/>
          <w:b/>
          <w:sz w:val="24"/>
          <w:szCs w:val="24"/>
          <w:lang w:val="en-GB"/>
        </w:rPr>
      </w:pPr>
      <w:r w:rsidRPr="00184626">
        <w:rPr>
          <w:b/>
          <w:sz w:val="24"/>
          <w:szCs w:val="24"/>
          <w:lang w:val="en-GB"/>
        </w:rPr>
        <w:t>Co-Investigators</w:t>
      </w:r>
    </w:p>
    <w:p w14:paraId="02F3E3D2" w14:textId="77777777" w:rsidR="00C84BED" w:rsidRPr="00184626" w:rsidRDefault="00C84BED"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6DC3E119"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D616A15" w14:textId="77777777" w:rsidR="00006DC4" w:rsidRPr="00184626" w:rsidRDefault="00006DC4">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2F61B4" w14:textId="77777777" w:rsidR="00006DC4" w:rsidRPr="00184626" w:rsidRDefault="00006DC4">
            <w:pPr>
              <w:pStyle w:val="CTUnormal"/>
              <w:spacing w:before="80" w:after="80"/>
              <w:jc w:val="both"/>
              <w:rPr>
                <w:sz w:val="24"/>
                <w:szCs w:val="24"/>
                <w:lang w:val="en-GB"/>
              </w:rPr>
            </w:pPr>
            <w:r w:rsidRPr="00184626">
              <w:rPr>
                <w:sz w:val="24"/>
                <w:szCs w:val="24"/>
                <w:lang w:val="en-GB"/>
              </w:rPr>
              <w:t>Professor David Baldwin</w:t>
            </w:r>
          </w:p>
        </w:tc>
      </w:tr>
      <w:tr w:rsidR="005E717C" w:rsidRPr="00184626" w14:paraId="31D27516"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0E9F6A74" w14:textId="62C1F006" w:rsidR="00006DC4" w:rsidRPr="00184626" w:rsidRDefault="00006DC4">
            <w:pPr>
              <w:pStyle w:val="CTUnormal"/>
              <w:spacing w:before="80" w:after="8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3AD0C" w14:textId="34F21522" w:rsidR="00006DC4" w:rsidRPr="00184626" w:rsidRDefault="00006DC4">
            <w:pPr>
              <w:pStyle w:val="CTUnormal"/>
              <w:spacing w:before="80" w:after="80"/>
              <w:jc w:val="both"/>
              <w:rPr>
                <w:sz w:val="24"/>
                <w:szCs w:val="24"/>
                <w:lang w:val="en-GB"/>
              </w:rPr>
            </w:pPr>
            <w:r w:rsidRPr="00184626">
              <w:rPr>
                <w:sz w:val="24"/>
                <w:szCs w:val="24"/>
                <w:lang w:val="en-GB"/>
              </w:rPr>
              <w:t>Professor in Psychiatry</w:t>
            </w:r>
          </w:p>
        </w:tc>
      </w:tr>
      <w:tr w:rsidR="005E717C" w:rsidRPr="00184626" w14:paraId="40744439" w14:textId="77777777" w:rsidTr="00FD452D">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1E28AA8" w14:textId="77777777" w:rsidR="00006DC4" w:rsidRPr="00184626" w:rsidRDefault="00006DC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EE3BAE" w14:textId="77777777" w:rsidR="00006DC4" w:rsidRPr="00184626" w:rsidRDefault="00006DC4">
            <w:pPr>
              <w:pStyle w:val="CTUnormal"/>
              <w:spacing w:before="80" w:after="80"/>
              <w:jc w:val="both"/>
              <w:rPr>
                <w:sz w:val="24"/>
                <w:szCs w:val="24"/>
                <w:lang w:val="en-GB"/>
              </w:rPr>
            </w:pPr>
            <w:r w:rsidRPr="00184626">
              <w:rPr>
                <w:sz w:val="24"/>
                <w:szCs w:val="24"/>
                <w:lang w:val="en-GB"/>
              </w:rPr>
              <w:t>Department of Medicine, University of Southampton</w:t>
            </w:r>
          </w:p>
        </w:tc>
      </w:tr>
      <w:tr w:rsidR="005E717C" w:rsidRPr="00184626" w14:paraId="62488F5F"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476A1985"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61E2D9" w14:textId="77777777" w:rsidR="00006DC4" w:rsidRPr="00184626" w:rsidRDefault="00006DC4">
            <w:pPr>
              <w:pStyle w:val="CTUnormal"/>
              <w:spacing w:before="80" w:after="80"/>
              <w:jc w:val="both"/>
              <w:rPr>
                <w:sz w:val="24"/>
                <w:szCs w:val="24"/>
                <w:lang w:val="en-GB"/>
              </w:rPr>
            </w:pPr>
            <w:r w:rsidRPr="00184626">
              <w:rPr>
                <w:sz w:val="24"/>
                <w:szCs w:val="24"/>
                <w:lang w:val="en-GB"/>
              </w:rPr>
              <w:t xml:space="preserve">d.s.baldwin@soton.ac.uk </w:t>
            </w:r>
          </w:p>
        </w:tc>
      </w:tr>
    </w:tbl>
    <w:p w14:paraId="01512878" w14:textId="77777777" w:rsidR="00006DC4" w:rsidRPr="00184626" w:rsidRDefault="00006DC4"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2A98A0B7"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0" w:type="dxa"/>
              <w:bottom w:w="80" w:type="dxa"/>
              <w:right w:w="80" w:type="dxa"/>
            </w:tcMar>
          </w:tcPr>
          <w:p w14:paraId="0A22E565" w14:textId="77777777" w:rsidR="00006DC4" w:rsidRPr="00184626" w:rsidRDefault="00006DC4">
            <w:pPr>
              <w:pStyle w:val="CTUnormal"/>
              <w:spacing w:before="80" w:after="80"/>
              <w:ind w:left="-773"/>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7C70F08" w14:textId="77777777" w:rsidR="00006DC4" w:rsidRPr="00184626" w:rsidRDefault="00006DC4">
            <w:pPr>
              <w:pStyle w:val="CTUnormal"/>
              <w:spacing w:before="80" w:after="80"/>
              <w:ind w:left="-739"/>
              <w:jc w:val="both"/>
              <w:rPr>
                <w:sz w:val="24"/>
                <w:szCs w:val="24"/>
                <w:lang w:val="en-GB"/>
              </w:rPr>
            </w:pPr>
            <w:r w:rsidRPr="00184626">
              <w:rPr>
                <w:sz w:val="24"/>
                <w:szCs w:val="24"/>
                <w:lang w:val="en-GB"/>
              </w:rPr>
              <w:t>Dr Chris Griffiths</w:t>
            </w:r>
          </w:p>
        </w:tc>
      </w:tr>
      <w:tr w:rsidR="005E717C" w:rsidRPr="00184626" w14:paraId="26D23571"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0" w:type="dxa"/>
              <w:bottom w:w="80" w:type="dxa"/>
              <w:right w:w="80" w:type="dxa"/>
            </w:tcMar>
          </w:tcPr>
          <w:p w14:paraId="3C5A5B3B" w14:textId="77777777" w:rsidR="00006DC4" w:rsidRPr="00184626" w:rsidRDefault="00006DC4">
            <w:pPr>
              <w:pStyle w:val="CTUnormal"/>
              <w:spacing w:before="80" w:after="80"/>
              <w:ind w:hanging="72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16ABC99" w14:textId="77777777" w:rsidR="00006DC4" w:rsidRPr="00184626" w:rsidRDefault="00006DC4">
            <w:pPr>
              <w:pStyle w:val="CTUnormal"/>
              <w:spacing w:before="80" w:after="80"/>
              <w:ind w:left="-739"/>
              <w:jc w:val="both"/>
              <w:rPr>
                <w:sz w:val="24"/>
                <w:szCs w:val="24"/>
                <w:lang w:val="en-GB"/>
              </w:rPr>
            </w:pPr>
            <w:r w:rsidRPr="00184626">
              <w:rPr>
                <w:sz w:val="24"/>
                <w:szCs w:val="24"/>
                <w:lang w:val="en-GB"/>
              </w:rPr>
              <w:t>Senior Research and Innovation Fellow</w:t>
            </w:r>
          </w:p>
        </w:tc>
      </w:tr>
      <w:tr w:rsidR="005E717C" w:rsidRPr="00184626" w14:paraId="1114A2A9" w14:textId="77777777" w:rsidTr="00FD452D">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0" w:type="dxa"/>
              <w:bottom w:w="80" w:type="dxa"/>
              <w:right w:w="80" w:type="dxa"/>
            </w:tcMar>
          </w:tcPr>
          <w:p w14:paraId="6958ED44" w14:textId="77777777" w:rsidR="00006DC4" w:rsidRPr="00184626" w:rsidRDefault="00006DC4">
            <w:pPr>
              <w:pStyle w:val="CTUnormal"/>
              <w:spacing w:before="80" w:after="80"/>
              <w:ind w:hanging="72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332E8" w14:textId="77777777" w:rsidR="00006DC4" w:rsidRPr="00184626" w:rsidRDefault="00006DC4">
            <w:pPr>
              <w:pStyle w:val="CTUnormal"/>
              <w:spacing w:before="80" w:after="80"/>
              <w:rPr>
                <w:sz w:val="24"/>
                <w:szCs w:val="24"/>
                <w:lang w:val="en-GB"/>
              </w:rPr>
            </w:pPr>
            <w:r w:rsidRPr="00184626">
              <w:rPr>
                <w:sz w:val="24"/>
                <w:szCs w:val="24"/>
                <w:lang w:val="en-GB"/>
              </w:rPr>
              <w:t>Research and Innovation, Northamptonshire Healthcare NHS Foundation Trust</w:t>
            </w:r>
          </w:p>
        </w:tc>
      </w:tr>
      <w:tr w:rsidR="005E717C" w:rsidRPr="00184626" w14:paraId="5C6DB6D2"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FB0DF98"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7EBEE2" w14:textId="77777777" w:rsidR="00006DC4" w:rsidRPr="00184626" w:rsidRDefault="00006DC4">
            <w:pPr>
              <w:pStyle w:val="CTUnormal"/>
              <w:spacing w:before="80" w:after="80"/>
              <w:jc w:val="both"/>
              <w:rPr>
                <w:color w:val="000000" w:themeColor="text1"/>
                <w:sz w:val="24"/>
                <w:szCs w:val="24"/>
                <w:lang w:val="en-GB"/>
              </w:rPr>
            </w:pPr>
            <w:r w:rsidRPr="00184626">
              <w:rPr>
                <w:color w:val="000000" w:themeColor="text1"/>
                <w:sz w:val="24"/>
                <w:szCs w:val="24"/>
                <w:lang w:val="en-GB"/>
              </w:rPr>
              <w:t>chris.griffiths@nhft.nhs.uk</w:t>
            </w:r>
          </w:p>
        </w:tc>
      </w:tr>
    </w:tbl>
    <w:p w14:paraId="321413C9" w14:textId="77777777" w:rsidR="00006DC4" w:rsidRPr="00184626" w:rsidRDefault="00006DC4"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2081261A"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0" w:type="dxa"/>
              <w:bottom w:w="80" w:type="dxa"/>
              <w:right w:w="80" w:type="dxa"/>
            </w:tcMar>
          </w:tcPr>
          <w:p w14:paraId="49739DA1" w14:textId="77777777" w:rsidR="00006DC4" w:rsidRPr="00184626" w:rsidRDefault="00006DC4">
            <w:pPr>
              <w:pStyle w:val="CTUnormal"/>
              <w:spacing w:before="80" w:after="80"/>
              <w:ind w:left="-773"/>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37311DC" w14:textId="77777777" w:rsidR="00006DC4" w:rsidRPr="00184626" w:rsidRDefault="00006DC4">
            <w:pPr>
              <w:pStyle w:val="CTUnormal"/>
              <w:spacing w:before="80" w:after="80"/>
              <w:ind w:left="-739"/>
              <w:jc w:val="both"/>
              <w:rPr>
                <w:sz w:val="24"/>
                <w:szCs w:val="24"/>
                <w:lang w:val="en-GB"/>
              </w:rPr>
            </w:pPr>
            <w:r w:rsidRPr="00184626">
              <w:rPr>
                <w:sz w:val="24"/>
                <w:szCs w:val="24"/>
                <w:lang w:val="en-GB"/>
              </w:rPr>
              <w:t>Professor Neil Harrison</w:t>
            </w:r>
          </w:p>
        </w:tc>
      </w:tr>
      <w:tr w:rsidR="005E717C" w:rsidRPr="00184626" w14:paraId="21F407DD"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0" w:type="dxa"/>
              <w:bottom w:w="80" w:type="dxa"/>
              <w:right w:w="80" w:type="dxa"/>
            </w:tcMar>
          </w:tcPr>
          <w:p w14:paraId="159F6C9E" w14:textId="77777777" w:rsidR="00006DC4" w:rsidRPr="00184626" w:rsidRDefault="00006DC4">
            <w:pPr>
              <w:pStyle w:val="CTUnormal"/>
              <w:spacing w:before="80" w:after="80"/>
              <w:ind w:hanging="72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016B394" w14:textId="77777777" w:rsidR="00006DC4" w:rsidRPr="00184626" w:rsidRDefault="00006DC4">
            <w:pPr>
              <w:pStyle w:val="CTUnormal"/>
              <w:spacing w:before="80" w:after="80"/>
              <w:ind w:left="-739"/>
              <w:jc w:val="both"/>
              <w:rPr>
                <w:sz w:val="24"/>
                <w:szCs w:val="24"/>
                <w:lang w:val="en-GB"/>
              </w:rPr>
            </w:pPr>
            <w:r w:rsidRPr="00184626">
              <w:rPr>
                <w:sz w:val="24"/>
                <w:szCs w:val="24"/>
                <w:lang w:val="en-GB"/>
              </w:rPr>
              <w:t>Clinical Professor of Neuroimaging</w:t>
            </w:r>
          </w:p>
        </w:tc>
      </w:tr>
      <w:tr w:rsidR="005E717C" w:rsidRPr="00184626" w14:paraId="50476A61" w14:textId="77777777" w:rsidTr="00FD452D">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0" w:type="dxa"/>
              <w:bottom w:w="80" w:type="dxa"/>
              <w:right w:w="80" w:type="dxa"/>
            </w:tcMar>
          </w:tcPr>
          <w:p w14:paraId="29DE6D9F" w14:textId="77777777" w:rsidR="00006DC4" w:rsidRPr="00184626" w:rsidRDefault="00006DC4">
            <w:pPr>
              <w:pStyle w:val="CTUnormal"/>
              <w:spacing w:before="80" w:after="80"/>
              <w:ind w:hanging="72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0396A" w14:textId="77777777" w:rsidR="00006DC4" w:rsidRPr="00184626" w:rsidRDefault="00006DC4">
            <w:pPr>
              <w:pStyle w:val="CTUnormal"/>
              <w:spacing w:before="80" w:after="80"/>
              <w:jc w:val="both"/>
              <w:rPr>
                <w:sz w:val="24"/>
                <w:szCs w:val="24"/>
                <w:lang w:val="en-GB"/>
              </w:rPr>
            </w:pPr>
            <w:r w:rsidRPr="00184626">
              <w:rPr>
                <w:sz w:val="24"/>
                <w:szCs w:val="24"/>
                <w:lang w:val="en-GB"/>
              </w:rPr>
              <w:t>Cardiff University</w:t>
            </w:r>
          </w:p>
        </w:tc>
      </w:tr>
      <w:tr w:rsidR="005E717C" w:rsidRPr="00184626" w14:paraId="1DC1D77C"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EC8E108"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6DC8EB" w14:textId="77777777" w:rsidR="00006DC4" w:rsidRPr="00184626" w:rsidRDefault="00006DC4">
            <w:pPr>
              <w:pStyle w:val="CTUnormal"/>
              <w:spacing w:before="80" w:after="80"/>
              <w:jc w:val="both"/>
              <w:rPr>
                <w:color w:val="0000FF"/>
                <w:sz w:val="24"/>
                <w:szCs w:val="24"/>
                <w:u w:val="single" w:color="0000FF"/>
                <w:lang w:val="en-GB"/>
              </w:rPr>
            </w:pPr>
            <w:r w:rsidRPr="00184626">
              <w:rPr>
                <w:sz w:val="24"/>
                <w:szCs w:val="24"/>
                <w:lang w:val="en-GB"/>
              </w:rPr>
              <w:t>HarrisonN4@cardiff.ac.uk</w:t>
            </w:r>
          </w:p>
        </w:tc>
      </w:tr>
    </w:tbl>
    <w:p w14:paraId="0385ED71" w14:textId="77777777" w:rsidR="00006DC4" w:rsidRPr="00184626" w:rsidRDefault="00006DC4"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46B9C7D6"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64BB0D8" w14:textId="77777777" w:rsidR="00006DC4" w:rsidRPr="00184626" w:rsidRDefault="00006DC4">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C3FD6" w14:textId="77777777" w:rsidR="00006DC4" w:rsidRPr="00184626" w:rsidRDefault="00006DC4">
            <w:pPr>
              <w:pStyle w:val="CTUnormal"/>
              <w:spacing w:before="80" w:after="80"/>
              <w:jc w:val="both"/>
              <w:rPr>
                <w:sz w:val="24"/>
                <w:szCs w:val="24"/>
                <w:lang w:val="en-GB"/>
              </w:rPr>
            </w:pPr>
            <w:r w:rsidRPr="00184626">
              <w:rPr>
                <w:sz w:val="24"/>
                <w:szCs w:val="24"/>
                <w:lang w:val="en-GB"/>
              </w:rPr>
              <w:t>Dr. Sudheer Lankappa</w:t>
            </w:r>
          </w:p>
        </w:tc>
      </w:tr>
      <w:tr w:rsidR="005E717C" w:rsidRPr="00184626" w14:paraId="792D7A42"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0344770" w14:textId="4DF8E05D" w:rsidR="00006DC4" w:rsidRPr="00184626" w:rsidRDefault="00006DC4">
            <w:pPr>
              <w:pStyle w:val="CTUnormal"/>
              <w:spacing w:before="80" w:after="80"/>
              <w:jc w:val="both"/>
              <w:rPr>
                <w:sz w:val="24"/>
                <w:szCs w:val="24"/>
                <w:lang w:val="en-GB"/>
              </w:rPr>
            </w:pPr>
            <w:r w:rsidRPr="00184626">
              <w:rPr>
                <w:b/>
                <w:sz w:val="24"/>
                <w:szCs w:val="24"/>
                <w:lang w:val="en-GB"/>
              </w:rPr>
              <w:lastRenderedPageBreak/>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586B4" w14:textId="4EE9B32F" w:rsidR="00006DC4" w:rsidRPr="00184626" w:rsidRDefault="00006DC4">
            <w:pPr>
              <w:pStyle w:val="CTUnormal"/>
              <w:spacing w:before="80" w:after="80"/>
              <w:jc w:val="both"/>
              <w:rPr>
                <w:sz w:val="24"/>
                <w:szCs w:val="24"/>
                <w:lang w:val="en-GB"/>
              </w:rPr>
            </w:pPr>
            <w:r w:rsidRPr="00184626">
              <w:rPr>
                <w:sz w:val="24"/>
                <w:szCs w:val="24"/>
                <w:lang w:val="en-GB"/>
              </w:rPr>
              <w:t>Honorary Clinical Associate Professor</w:t>
            </w:r>
          </w:p>
        </w:tc>
      </w:tr>
      <w:tr w:rsidR="005E717C" w:rsidRPr="00184626" w14:paraId="55F196C4"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0B83222" w14:textId="77777777" w:rsidR="00006DC4" w:rsidRPr="00184626" w:rsidRDefault="00006DC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81B72" w14:textId="77777777" w:rsidR="00006DC4" w:rsidRPr="00184626" w:rsidRDefault="00006DC4" w:rsidP="001F6308">
            <w:pPr>
              <w:pStyle w:val="CTUnormal"/>
              <w:spacing w:before="80" w:after="80"/>
              <w:rPr>
                <w:sz w:val="24"/>
                <w:szCs w:val="24"/>
                <w:lang w:val="en-GB"/>
              </w:rPr>
            </w:pPr>
            <w:r w:rsidRPr="00184626">
              <w:rPr>
                <w:sz w:val="24"/>
                <w:szCs w:val="24"/>
                <w:lang w:val="en-GB"/>
              </w:rPr>
              <w:t>Translational Neuroscience, Nottinghamshire NHS Foundation Trust</w:t>
            </w:r>
          </w:p>
        </w:tc>
      </w:tr>
      <w:tr w:rsidR="005E717C" w:rsidRPr="00184626" w14:paraId="7202A002"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3031B971"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3EE87" w14:textId="77777777" w:rsidR="00006DC4" w:rsidRPr="00184626" w:rsidRDefault="00006DC4">
            <w:pPr>
              <w:pStyle w:val="CTUnormal"/>
              <w:spacing w:before="80" w:after="80"/>
              <w:jc w:val="both"/>
              <w:rPr>
                <w:sz w:val="24"/>
                <w:szCs w:val="24"/>
                <w:lang w:val="en-GB"/>
              </w:rPr>
            </w:pPr>
            <w:r w:rsidRPr="00184626">
              <w:rPr>
                <w:sz w:val="24"/>
                <w:szCs w:val="24"/>
                <w:lang w:val="en-GB"/>
              </w:rPr>
              <w:t xml:space="preserve">sudheer.lankappa@nottshc.nhs.uk </w:t>
            </w:r>
          </w:p>
        </w:tc>
      </w:tr>
    </w:tbl>
    <w:p w14:paraId="07D9D69C" w14:textId="56FFE6C9" w:rsidR="00006DC4" w:rsidRPr="00184626" w:rsidRDefault="00006DC4"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3D6CCFB4"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45F034C2" w14:textId="77777777" w:rsidR="00006DC4" w:rsidRPr="00184626" w:rsidRDefault="00006DC4">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24CA2C" w14:textId="00BE61E3" w:rsidR="00006DC4" w:rsidRPr="00184626" w:rsidRDefault="00006DC4">
            <w:pPr>
              <w:pStyle w:val="CTUnormal"/>
              <w:spacing w:before="80" w:after="80"/>
              <w:jc w:val="both"/>
              <w:rPr>
                <w:sz w:val="24"/>
                <w:szCs w:val="24"/>
                <w:lang w:val="en-GB"/>
              </w:rPr>
            </w:pPr>
            <w:r w:rsidRPr="00184626">
              <w:rPr>
                <w:sz w:val="24"/>
                <w:szCs w:val="24"/>
                <w:lang w:val="en-GB"/>
              </w:rPr>
              <w:t>Dr. Sarah Markham</w:t>
            </w:r>
          </w:p>
        </w:tc>
      </w:tr>
      <w:tr w:rsidR="005E717C" w:rsidRPr="00184626" w14:paraId="544DFB91"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1268FE71" w14:textId="77777777" w:rsidR="00006DC4" w:rsidRPr="00184626" w:rsidRDefault="00006DC4">
            <w:pPr>
              <w:pStyle w:val="CTUnormal"/>
              <w:spacing w:before="80" w:after="8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5E48E" w14:textId="77777777" w:rsidR="00006DC4" w:rsidRPr="00184626" w:rsidRDefault="00006DC4">
            <w:pPr>
              <w:pStyle w:val="CTUnormal"/>
              <w:spacing w:before="80" w:after="80"/>
              <w:jc w:val="both"/>
              <w:rPr>
                <w:sz w:val="24"/>
                <w:szCs w:val="24"/>
                <w:lang w:val="en-GB"/>
              </w:rPr>
            </w:pPr>
            <w:r w:rsidRPr="00184626">
              <w:rPr>
                <w:sz w:val="24"/>
                <w:szCs w:val="24"/>
                <w:lang w:val="en-GB"/>
              </w:rPr>
              <w:t>PPI Lead</w:t>
            </w:r>
          </w:p>
        </w:tc>
      </w:tr>
      <w:tr w:rsidR="005E717C" w:rsidRPr="00184626" w14:paraId="56B8DF5B"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4EB8DDAA" w14:textId="77777777" w:rsidR="00006DC4" w:rsidRPr="00184626" w:rsidRDefault="00006DC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1CA37E" w14:textId="77777777" w:rsidR="00006DC4" w:rsidRPr="00184626" w:rsidRDefault="00006DC4">
            <w:pPr>
              <w:pStyle w:val="CTUnormal"/>
              <w:spacing w:before="80" w:after="80"/>
              <w:rPr>
                <w:sz w:val="24"/>
                <w:szCs w:val="24"/>
                <w:lang w:val="en-GB"/>
              </w:rPr>
            </w:pPr>
            <w:r w:rsidRPr="00184626">
              <w:rPr>
                <w:sz w:val="24"/>
                <w:szCs w:val="24"/>
                <w:lang w:val="en-GB"/>
              </w:rPr>
              <w:t>Institute of Psychiatry, Psychology and Neuroscience, King’s College London</w:t>
            </w:r>
          </w:p>
        </w:tc>
      </w:tr>
      <w:tr w:rsidR="005E717C" w:rsidRPr="00184626" w14:paraId="091F1C8F"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0D5D83F2"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BA53E" w14:textId="77777777" w:rsidR="00006DC4" w:rsidRPr="00184626" w:rsidRDefault="00006DC4">
            <w:pPr>
              <w:pStyle w:val="CTUnormal"/>
              <w:spacing w:before="80" w:after="80"/>
              <w:jc w:val="both"/>
              <w:rPr>
                <w:sz w:val="24"/>
                <w:szCs w:val="24"/>
                <w:lang w:val="en-GB"/>
              </w:rPr>
            </w:pPr>
            <w:r w:rsidRPr="00184626">
              <w:rPr>
                <w:sz w:val="24"/>
                <w:szCs w:val="24"/>
                <w:lang w:val="en-GB"/>
              </w:rPr>
              <w:t xml:space="preserve">sarah.markham@kcl.ac.uk </w:t>
            </w:r>
          </w:p>
        </w:tc>
      </w:tr>
    </w:tbl>
    <w:p w14:paraId="7754146D" w14:textId="77777777" w:rsidR="00006DC4" w:rsidRDefault="00006DC4"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012FF947"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6C6EACC" w14:textId="65302581" w:rsidR="00006DC4" w:rsidRPr="00184626" w:rsidRDefault="00006DC4">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A7DFC" w14:textId="68858444" w:rsidR="00006DC4" w:rsidRPr="00184626" w:rsidRDefault="00006DC4">
            <w:pPr>
              <w:pStyle w:val="CTUnormal"/>
              <w:spacing w:before="80" w:after="80"/>
              <w:jc w:val="both"/>
              <w:rPr>
                <w:sz w:val="24"/>
                <w:szCs w:val="24"/>
                <w:lang w:val="en-GB"/>
              </w:rPr>
            </w:pPr>
            <w:r w:rsidRPr="00184626">
              <w:rPr>
                <w:sz w:val="24"/>
                <w:szCs w:val="24"/>
                <w:lang w:val="en-GB"/>
              </w:rPr>
              <w:t>Dr. Stuart Watson</w:t>
            </w:r>
          </w:p>
        </w:tc>
      </w:tr>
      <w:tr w:rsidR="005E717C" w:rsidRPr="00184626" w14:paraId="0788EB8E"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87ACC45" w14:textId="572C1E27" w:rsidR="00006DC4" w:rsidRPr="00184626" w:rsidRDefault="00006DC4">
            <w:pPr>
              <w:pStyle w:val="CTUnormal"/>
              <w:spacing w:before="80" w:after="8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B44BE" w14:textId="031BA8EC" w:rsidR="00006DC4" w:rsidRPr="00184626" w:rsidRDefault="00006DC4">
            <w:pPr>
              <w:pStyle w:val="CTUnormal"/>
              <w:spacing w:before="80" w:after="80"/>
              <w:jc w:val="both"/>
              <w:rPr>
                <w:sz w:val="24"/>
                <w:szCs w:val="24"/>
                <w:lang w:val="en-GB"/>
              </w:rPr>
            </w:pPr>
            <w:r w:rsidRPr="00184626">
              <w:rPr>
                <w:sz w:val="24"/>
                <w:szCs w:val="24"/>
                <w:lang w:val="en-GB"/>
              </w:rPr>
              <w:t>Academic Clinical Senior Lecturer</w:t>
            </w:r>
          </w:p>
        </w:tc>
      </w:tr>
      <w:tr w:rsidR="005E717C" w:rsidRPr="00184626" w14:paraId="1B35D403"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AC15D19" w14:textId="21829A10" w:rsidR="00006DC4" w:rsidRPr="00184626" w:rsidRDefault="00006DC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D543F" w14:textId="528DB5C1" w:rsidR="00006DC4" w:rsidRPr="00184626" w:rsidRDefault="00006DC4">
            <w:pPr>
              <w:pStyle w:val="CTUnormal"/>
              <w:spacing w:before="80" w:after="80"/>
              <w:jc w:val="both"/>
              <w:rPr>
                <w:sz w:val="24"/>
                <w:szCs w:val="24"/>
                <w:lang w:val="en-GB"/>
              </w:rPr>
            </w:pPr>
            <w:r w:rsidRPr="00184626">
              <w:rPr>
                <w:sz w:val="24"/>
                <w:szCs w:val="24"/>
                <w:lang w:val="en-GB"/>
              </w:rPr>
              <w:t>Department of Academic Psychiatry, Newcastle University</w:t>
            </w:r>
          </w:p>
        </w:tc>
      </w:tr>
      <w:tr w:rsidR="005E717C" w:rsidRPr="00184626" w14:paraId="62B0E079"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B132E29" w14:textId="4F222092"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DEC824" w14:textId="2A5D0F56" w:rsidR="00006DC4" w:rsidRPr="00184626" w:rsidRDefault="00006DC4">
            <w:pPr>
              <w:pStyle w:val="CTUnormal"/>
              <w:spacing w:before="80" w:after="80"/>
              <w:jc w:val="both"/>
              <w:rPr>
                <w:sz w:val="24"/>
                <w:szCs w:val="24"/>
                <w:lang w:val="en-GB"/>
              </w:rPr>
            </w:pPr>
            <w:r w:rsidRPr="00184626">
              <w:rPr>
                <w:sz w:val="24"/>
                <w:szCs w:val="24"/>
                <w:lang w:val="en-GB"/>
              </w:rPr>
              <w:t xml:space="preserve">stuart.watson@newcastle.ac.uk </w:t>
            </w:r>
          </w:p>
        </w:tc>
      </w:tr>
    </w:tbl>
    <w:p w14:paraId="1C34FA72" w14:textId="77777777" w:rsidR="00916BE6" w:rsidRPr="00184626" w:rsidRDefault="00916BE6" w:rsidP="00C84BED">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22C1066B"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3B8BC4CE" w14:textId="77777777" w:rsidR="00006DC4" w:rsidRPr="00184626" w:rsidRDefault="00006DC4">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Pr>
          <w:p w14:paraId="7C09E5C7" w14:textId="77777777" w:rsidR="00006DC4" w:rsidRPr="00184626" w:rsidRDefault="00006DC4">
            <w:pPr>
              <w:pStyle w:val="CTUnormal"/>
              <w:spacing w:before="80" w:after="80"/>
              <w:rPr>
                <w:sz w:val="24"/>
                <w:szCs w:val="24"/>
                <w:lang w:val="en-GB"/>
              </w:rPr>
            </w:pPr>
            <w:r w:rsidRPr="00184626">
              <w:rPr>
                <w:sz w:val="24"/>
                <w:szCs w:val="24"/>
                <w:lang w:val="en-GB"/>
              </w:rPr>
              <w:t>Professor Allan H. Young</w:t>
            </w:r>
          </w:p>
        </w:tc>
      </w:tr>
      <w:tr w:rsidR="005E717C" w:rsidRPr="00184626" w14:paraId="24FABCFE"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2200BC3" w14:textId="77777777" w:rsidR="00006DC4" w:rsidRPr="00184626" w:rsidRDefault="00006DC4">
            <w:pPr>
              <w:pStyle w:val="CTUnormal"/>
              <w:spacing w:before="80" w:after="8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Pr>
          <w:p w14:paraId="02703054" w14:textId="77777777" w:rsidR="00006DC4" w:rsidRPr="00184626" w:rsidRDefault="00006DC4">
            <w:pPr>
              <w:pStyle w:val="CTUnormal"/>
              <w:spacing w:before="80" w:after="80"/>
              <w:rPr>
                <w:sz w:val="24"/>
                <w:szCs w:val="24"/>
                <w:lang w:val="en-GB"/>
              </w:rPr>
            </w:pPr>
            <w:r w:rsidRPr="00184626">
              <w:rPr>
                <w:sz w:val="24"/>
                <w:szCs w:val="24"/>
                <w:lang w:val="en-GB"/>
              </w:rPr>
              <w:t xml:space="preserve">Head of Division and Clinical Chair in Academic Psychiatry </w:t>
            </w:r>
          </w:p>
        </w:tc>
      </w:tr>
      <w:tr w:rsidR="005E717C" w:rsidRPr="00184626" w14:paraId="2C1A4DF8" w14:textId="77777777" w:rsidTr="00FD452D">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423111C6" w14:textId="77777777" w:rsidR="00006DC4" w:rsidRPr="00184626" w:rsidRDefault="00006DC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Pr>
          <w:p w14:paraId="6F83BDEE" w14:textId="77777777" w:rsidR="00006DC4" w:rsidRPr="00184626" w:rsidRDefault="00006DC4">
            <w:pPr>
              <w:pStyle w:val="CTUnormal"/>
              <w:spacing w:before="80" w:after="80"/>
              <w:rPr>
                <w:sz w:val="24"/>
                <w:szCs w:val="24"/>
                <w:lang w:val="en-GB"/>
              </w:rPr>
            </w:pPr>
            <w:r w:rsidRPr="00184626">
              <w:rPr>
                <w:sz w:val="24"/>
                <w:szCs w:val="24"/>
                <w:lang w:val="en-GB"/>
              </w:rPr>
              <w:t>Division of Psychiatry, Imperial College London</w:t>
            </w:r>
          </w:p>
        </w:tc>
      </w:tr>
      <w:tr w:rsidR="005E717C" w:rsidRPr="00184626" w14:paraId="24CA4867"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082DFC56"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Pr>
          <w:p w14:paraId="67362F87" w14:textId="77777777" w:rsidR="00006DC4" w:rsidRPr="00184626" w:rsidRDefault="00006DC4">
            <w:pPr>
              <w:pStyle w:val="CTUnormal"/>
              <w:spacing w:before="80" w:after="80"/>
              <w:rPr>
                <w:sz w:val="24"/>
                <w:szCs w:val="24"/>
                <w:lang w:val="en-GB"/>
              </w:rPr>
            </w:pPr>
            <w:r w:rsidRPr="00184626">
              <w:rPr>
                <w:sz w:val="24"/>
                <w:szCs w:val="24"/>
                <w:lang w:val="en-GB"/>
              </w:rPr>
              <w:t xml:space="preserve">a.young@imperial.ac.uk </w:t>
            </w:r>
          </w:p>
        </w:tc>
      </w:tr>
    </w:tbl>
    <w:p w14:paraId="36EE5532" w14:textId="77777777" w:rsidR="00006DC4" w:rsidRPr="00184626" w:rsidRDefault="00006DC4" w:rsidP="00C84BED">
      <w:pPr>
        <w:pStyle w:val="CTUnormal"/>
        <w:widowControl w:val="0"/>
        <w:spacing w:before="0" w:after="0"/>
        <w:jc w:val="both"/>
        <w:rPr>
          <w:rFonts w:eastAsia="Calibri"/>
          <w:sz w:val="24"/>
          <w:szCs w:val="24"/>
          <w:lang w:val="en-GB"/>
        </w:rPr>
      </w:pPr>
    </w:p>
    <w:p w14:paraId="7556CFA9" w14:textId="77777777" w:rsidR="00027075" w:rsidRPr="00184626" w:rsidRDefault="00027075" w:rsidP="005E717C">
      <w:pPr>
        <w:rPr>
          <w:spacing w:val="-3"/>
        </w:rPr>
      </w:pPr>
      <w:r w:rsidRPr="00184626">
        <w:br w:type="page"/>
      </w:r>
    </w:p>
    <w:p w14:paraId="6F41AED2" w14:textId="2B584B8B" w:rsidR="00006DC4" w:rsidRPr="008558C3" w:rsidRDefault="00006DC4" w:rsidP="005E717C">
      <w:pPr>
        <w:pStyle w:val="BodyText2"/>
        <w:rPr>
          <w:rFonts w:ascii="Arial" w:hAnsi="Arial" w:cs="Arial"/>
          <w:b/>
          <w:bCs/>
          <w:sz w:val="24"/>
          <w:szCs w:val="24"/>
        </w:rPr>
      </w:pPr>
      <w:r w:rsidRPr="008558C3">
        <w:rPr>
          <w:rFonts w:ascii="Arial" w:hAnsi="Arial" w:cs="Arial"/>
          <w:b/>
          <w:bCs/>
          <w:sz w:val="24"/>
          <w:szCs w:val="24"/>
        </w:rPr>
        <w:lastRenderedPageBreak/>
        <w:t>Health Economist</w:t>
      </w:r>
    </w:p>
    <w:p w14:paraId="650E0CD0" w14:textId="77777777" w:rsidR="00006DC4" w:rsidRPr="00184626" w:rsidRDefault="00006DC4" w:rsidP="005E717C">
      <w:pPr>
        <w:pStyle w:val="BodyText2"/>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06363CEB" w14:textId="77777777" w:rsidTr="00006DC4">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D6B955D"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4E1988" w14:textId="71E06BEB" w:rsidR="00C84BED" w:rsidRPr="00184626" w:rsidRDefault="000C642B" w:rsidP="00E5016C">
            <w:pPr>
              <w:pStyle w:val="CTUnormal"/>
              <w:spacing w:before="80" w:after="80"/>
              <w:jc w:val="both"/>
              <w:rPr>
                <w:sz w:val="24"/>
                <w:szCs w:val="24"/>
                <w:lang w:val="en-GB"/>
              </w:rPr>
            </w:pPr>
            <w:r w:rsidRPr="00184626">
              <w:rPr>
                <w:sz w:val="24"/>
                <w:szCs w:val="24"/>
                <w:lang w:val="en-GB"/>
              </w:rPr>
              <w:t>Dr. James Shearer</w:t>
            </w:r>
          </w:p>
        </w:tc>
      </w:tr>
      <w:tr w:rsidR="005E717C" w:rsidRPr="00184626" w14:paraId="28F23085" w14:textId="77777777" w:rsidTr="00006DC4">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9CBB3EC" w14:textId="3A0C35B9" w:rsidR="00C84BED" w:rsidRPr="00184626" w:rsidRDefault="00C84BED" w:rsidP="00E5016C">
            <w:pPr>
              <w:pStyle w:val="CTUnormal"/>
              <w:spacing w:before="80" w:after="8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2598C" w14:textId="443F7419" w:rsidR="00C84BED" w:rsidRPr="00184626" w:rsidRDefault="000C642B" w:rsidP="00E5016C">
            <w:pPr>
              <w:pStyle w:val="CTUnormal"/>
              <w:spacing w:before="80" w:after="80"/>
              <w:jc w:val="both"/>
              <w:rPr>
                <w:sz w:val="24"/>
                <w:szCs w:val="24"/>
                <w:lang w:val="en-GB"/>
              </w:rPr>
            </w:pPr>
            <w:r w:rsidRPr="00184626">
              <w:rPr>
                <w:sz w:val="24"/>
                <w:szCs w:val="24"/>
                <w:lang w:val="en-GB"/>
              </w:rPr>
              <w:t>Senior Lecturer in Health Economics</w:t>
            </w:r>
          </w:p>
        </w:tc>
      </w:tr>
      <w:tr w:rsidR="005E717C" w:rsidRPr="00184626" w14:paraId="4225668C" w14:textId="77777777" w:rsidTr="00006DC4">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E3C1DEE"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551578" w14:textId="63163576" w:rsidR="00C84BED" w:rsidRPr="00184626" w:rsidRDefault="00E5193E" w:rsidP="001F6308">
            <w:pPr>
              <w:pStyle w:val="CTUnormal"/>
              <w:spacing w:before="80" w:after="80"/>
              <w:rPr>
                <w:sz w:val="24"/>
                <w:szCs w:val="24"/>
                <w:lang w:val="en-GB"/>
              </w:rPr>
            </w:pPr>
            <w:r w:rsidRPr="00184626">
              <w:rPr>
                <w:sz w:val="24"/>
                <w:szCs w:val="24"/>
                <w:lang w:val="en-GB"/>
              </w:rPr>
              <w:t>He</w:t>
            </w:r>
            <w:r w:rsidR="001F6308" w:rsidRPr="00184626">
              <w:rPr>
                <w:sz w:val="24"/>
                <w:szCs w:val="24"/>
                <w:lang w:val="en-GB"/>
              </w:rPr>
              <w:t xml:space="preserve"> Health Services and Population Research, Institute of Psychiatry, Psychology and Neuroscience, King’s College London</w:t>
            </w:r>
          </w:p>
        </w:tc>
      </w:tr>
      <w:tr w:rsidR="005E717C" w:rsidRPr="00184626" w14:paraId="20348837" w14:textId="77777777" w:rsidTr="00006DC4">
        <w:trPr>
          <w:trHeight w:val="231"/>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3BE4E18"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6B5AD" w14:textId="30B22C1C" w:rsidR="00C84BED" w:rsidRPr="00184626" w:rsidRDefault="000E6355" w:rsidP="00E5016C">
            <w:pPr>
              <w:pStyle w:val="CTUnormal"/>
              <w:spacing w:before="80" w:after="80"/>
              <w:jc w:val="both"/>
              <w:rPr>
                <w:sz w:val="24"/>
                <w:szCs w:val="24"/>
                <w:lang w:val="en-GB"/>
              </w:rPr>
            </w:pPr>
            <w:r w:rsidRPr="00184626">
              <w:rPr>
                <w:sz w:val="24"/>
                <w:szCs w:val="24"/>
                <w:lang w:val="en-GB"/>
              </w:rPr>
              <w:t>j</w:t>
            </w:r>
            <w:r w:rsidR="00843141" w:rsidRPr="00184626">
              <w:rPr>
                <w:sz w:val="24"/>
                <w:szCs w:val="24"/>
                <w:lang w:val="en-GB"/>
              </w:rPr>
              <w:t xml:space="preserve">ames.shearer@kcl.ac.uk </w:t>
            </w:r>
          </w:p>
        </w:tc>
      </w:tr>
    </w:tbl>
    <w:p w14:paraId="6F55CB57" w14:textId="77777777" w:rsidR="00C84BED" w:rsidRPr="00184626" w:rsidRDefault="00C84BED" w:rsidP="005E717C">
      <w:pPr>
        <w:pStyle w:val="BodyText2"/>
      </w:pPr>
    </w:p>
    <w:p w14:paraId="3FB19BA5" w14:textId="0616F62D" w:rsidR="00C84BED" w:rsidRPr="00184626" w:rsidRDefault="00006DC4" w:rsidP="005E717C">
      <w:pPr>
        <w:pStyle w:val="BodyText2"/>
        <w:rPr>
          <w:rFonts w:ascii="Arial" w:hAnsi="Arial" w:cs="Arial"/>
          <w:b/>
          <w:sz w:val="24"/>
          <w:szCs w:val="24"/>
        </w:rPr>
      </w:pPr>
      <w:r w:rsidRPr="00184626">
        <w:rPr>
          <w:rFonts w:ascii="Arial" w:hAnsi="Arial" w:cs="Arial"/>
          <w:b/>
          <w:sz w:val="24"/>
          <w:szCs w:val="24"/>
        </w:rPr>
        <w:t>Qualitative Health Researcher</w:t>
      </w:r>
    </w:p>
    <w:p w14:paraId="79F8007F" w14:textId="77777777" w:rsidR="00C84BED" w:rsidRPr="00184626" w:rsidRDefault="00C84BED" w:rsidP="005E717C">
      <w:pPr>
        <w:pStyle w:val="BodyText2"/>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25560BEA" w14:textId="77777777" w:rsidTr="00006DC4">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383AC0B4"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F831F" w14:textId="6FCDDDEA" w:rsidR="00C84BED" w:rsidRPr="00184626" w:rsidRDefault="0083693D" w:rsidP="00DF50B6">
            <w:pPr>
              <w:pStyle w:val="CTUnormal"/>
              <w:spacing w:before="80" w:after="80"/>
              <w:jc w:val="both"/>
              <w:rPr>
                <w:sz w:val="24"/>
                <w:szCs w:val="24"/>
                <w:lang w:val="en-GB"/>
              </w:rPr>
            </w:pPr>
            <w:r w:rsidRPr="00184626">
              <w:rPr>
                <w:sz w:val="24"/>
                <w:szCs w:val="24"/>
                <w:lang w:val="en-GB"/>
              </w:rPr>
              <w:t>Professor</w:t>
            </w:r>
            <w:r w:rsidR="00DF50B6" w:rsidRPr="00184626">
              <w:rPr>
                <w:sz w:val="24"/>
                <w:szCs w:val="24"/>
                <w:lang w:val="en-GB"/>
              </w:rPr>
              <w:t xml:space="preserve"> Vanessa Lawrence</w:t>
            </w:r>
          </w:p>
        </w:tc>
      </w:tr>
      <w:tr w:rsidR="005E717C" w:rsidRPr="00184626" w14:paraId="01035E9C" w14:textId="77777777" w:rsidTr="00006DC4">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113C6B4"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Position/ Role: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AD829" w14:textId="100798E8" w:rsidR="00C84BED" w:rsidRPr="00184626" w:rsidRDefault="0083693D" w:rsidP="00870A0E">
            <w:pPr>
              <w:pStyle w:val="CTUnormal"/>
              <w:spacing w:before="80" w:after="80"/>
              <w:rPr>
                <w:sz w:val="24"/>
                <w:szCs w:val="24"/>
                <w:lang w:val="en-GB"/>
              </w:rPr>
            </w:pPr>
            <w:r w:rsidRPr="00184626">
              <w:rPr>
                <w:sz w:val="24"/>
                <w:szCs w:val="24"/>
                <w:lang w:val="en-GB"/>
              </w:rPr>
              <w:t>Professor of Qualitative Health Research</w:t>
            </w:r>
          </w:p>
        </w:tc>
      </w:tr>
      <w:tr w:rsidR="005E717C" w:rsidRPr="00184626" w14:paraId="16F89799" w14:textId="77777777" w:rsidTr="00006DC4">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951459C"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861B1" w14:textId="28DA2034" w:rsidR="00C84BED" w:rsidRPr="00184626" w:rsidRDefault="00DF50B6" w:rsidP="00870A0E">
            <w:pPr>
              <w:pStyle w:val="CTUnormal"/>
              <w:spacing w:before="80" w:after="80"/>
              <w:rPr>
                <w:sz w:val="24"/>
                <w:szCs w:val="24"/>
                <w:lang w:val="en-GB"/>
              </w:rPr>
            </w:pPr>
            <w:r w:rsidRPr="00184626">
              <w:rPr>
                <w:sz w:val="24"/>
                <w:szCs w:val="24"/>
                <w:lang w:val="en-GB"/>
              </w:rPr>
              <w:t xml:space="preserve">Health Services and Population Research, </w:t>
            </w:r>
            <w:r w:rsidR="00870A0E" w:rsidRPr="00184626">
              <w:rPr>
                <w:sz w:val="24"/>
                <w:szCs w:val="24"/>
                <w:lang w:val="en-GB"/>
              </w:rPr>
              <w:t xml:space="preserve">Institute of Psychiatry, Psychology and Neuroscience, </w:t>
            </w:r>
            <w:r w:rsidRPr="00184626">
              <w:rPr>
                <w:sz w:val="24"/>
                <w:szCs w:val="24"/>
                <w:lang w:val="en-GB"/>
              </w:rPr>
              <w:t>King’s College London</w:t>
            </w:r>
          </w:p>
        </w:tc>
      </w:tr>
      <w:tr w:rsidR="005E717C" w:rsidRPr="00184626" w14:paraId="0608E91E" w14:textId="77777777" w:rsidTr="00006DC4">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1487D3F0" w14:textId="77777777" w:rsidR="00C84BED" w:rsidRPr="00184626" w:rsidRDefault="00C84BED" w:rsidP="00E5016C">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DA4800" w14:textId="6A381806" w:rsidR="00C84BED" w:rsidRPr="00184626" w:rsidRDefault="0060074F" w:rsidP="00E5016C">
            <w:pPr>
              <w:pStyle w:val="CTUnormal"/>
              <w:spacing w:before="80" w:after="80"/>
              <w:jc w:val="both"/>
              <w:rPr>
                <w:sz w:val="24"/>
                <w:szCs w:val="24"/>
                <w:lang w:val="en-GB"/>
              </w:rPr>
            </w:pPr>
            <w:r w:rsidRPr="00184626">
              <w:rPr>
                <w:sz w:val="24"/>
                <w:szCs w:val="24"/>
                <w:lang w:val="en-GB"/>
              </w:rPr>
              <w:t xml:space="preserve">vanessa.c.lawrence@kcl.ac.uk </w:t>
            </w:r>
          </w:p>
        </w:tc>
      </w:tr>
    </w:tbl>
    <w:p w14:paraId="1EE3D175" w14:textId="77777777" w:rsidR="00C84BED" w:rsidRPr="00184626" w:rsidRDefault="00C84BED" w:rsidP="005E717C">
      <w:pPr>
        <w:pStyle w:val="BodyText2"/>
      </w:pPr>
    </w:p>
    <w:p w14:paraId="2968F002" w14:textId="77777777" w:rsidR="00006DC4" w:rsidRPr="00184626" w:rsidRDefault="00006DC4" w:rsidP="00006DC4">
      <w:pPr>
        <w:pStyle w:val="CTUnormal"/>
        <w:widowControl w:val="0"/>
        <w:spacing w:before="0" w:after="0"/>
        <w:jc w:val="both"/>
        <w:rPr>
          <w:rFonts w:eastAsia="Calibri"/>
          <w:b/>
          <w:sz w:val="24"/>
          <w:szCs w:val="24"/>
          <w:lang w:val="en-GB"/>
        </w:rPr>
      </w:pPr>
      <w:r w:rsidRPr="00184626">
        <w:rPr>
          <w:rFonts w:eastAsia="Calibri"/>
          <w:b/>
          <w:sz w:val="24"/>
          <w:szCs w:val="24"/>
          <w:lang w:val="en-GB"/>
        </w:rPr>
        <w:t>Statistician</w:t>
      </w:r>
    </w:p>
    <w:p w14:paraId="39CC3E97" w14:textId="77777777" w:rsidR="00006DC4" w:rsidRPr="00184626" w:rsidRDefault="00006DC4" w:rsidP="00006DC4">
      <w:pPr>
        <w:pStyle w:val="CTUnormal"/>
        <w:widowControl w:val="0"/>
        <w:spacing w:before="0" w:after="0"/>
        <w:jc w:val="both"/>
        <w:rPr>
          <w:rFonts w:eastAsia="Calibri"/>
          <w:sz w:val="24"/>
          <w:szCs w:val="24"/>
          <w:lang w:val="en-GB"/>
        </w:rPr>
      </w:pPr>
    </w:p>
    <w:tbl>
      <w:tblPr>
        <w:tblW w:w="96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7371"/>
      </w:tblGrid>
      <w:tr w:rsidR="005E717C" w:rsidRPr="00184626" w14:paraId="20EAF3A0"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B89F3BB" w14:textId="77777777" w:rsidR="00006DC4" w:rsidRPr="00184626" w:rsidRDefault="00006DC4">
            <w:pPr>
              <w:pStyle w:val="CTUnormal"/>
              <w:spacing w:before="80" w:after="80"/>
              <w:jc w:val="both"/>
              <w:rPr>
                <w:sz w:val="24"/>
                <w:szCs w:val="24"/>
                <w:lang w:val="en-GB"/>
              </w:rPr>
            </w:pPr>
            <w:r w:rsidRPr="00184626">
              <w:rPr>
                <w:b/>
                <w:sz w:val="24"/>
                <w:szCs w:val="24"/>
                <w:lang w:val="en-GB"/>
              </w:rPr>
              <w:t>Name:</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834B6" w14:textId="77777777" w:rsidR="00006DC4" w:rsidRPr="00184626" w:rsidRDefault="00006DC4">
            <w:pPr>
              <w:pStyle w:val="CTUnormal"/>
              <w:spacing w:before="80" w:after="80"/>
              <w:rPr>
                <w:sz w:val="24"/>
                <w:szCs w:val="24"/>
                <w:lang w:val="en-GB"/>
              </w:rPr>
            </w:pPr>
            <w:r w:rsidRPr="00184626">
              <w:rPr>
                <w:sz w:val="24"/>
                <w:szCs w:val="24"/>
                <w:lang w:val="en-GB"/>
              </w:rPr>
              <w:t>Professor Sabine Landau</w:t>
            </w:r>
          </w:p>
        </w:tc>
      </w:tr>
      <w:tr w:rsidR="005E717C" w:rsidRPr="00184626" w14:paraId="05CE6B43"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7090FBDE" w14:textId="77777777" w:rsidR="00006DC4" w:rsidRPr="00184626" w:rsidRDefault="00006DC4">
            <w:pPr>
              <w:pStyle w:val="CTUnormal"/>
              <w:spacing w:before="80" w:after="80"/>
              <w:jc w:val="both"/>
              <w:rPr>
                <w:sz w:val="24"/>
                <w:szCs w:val="24"/>
                <w:lang w:val="en-GB"/>
              </w:rPr>
            </w:pPr>
            <w:r w:rsidRPr="00184626">
              <w:rPr>
                <w:b/>
                <w:sz w:val="24"/>
                <w:szCs w:val="24"/>
                <w:lang w:val="en-GB"/>
              </w:rPr>
              <w:t>Position:</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B5D14" w14:textId="77777777" w:rsidR="00006DC4" w:rsidRPr="00184626" w:rsidRDefault="00006DC4">
            <w:pPr>
              <w:pStyle w:val="CTUnormal"/>
              <w:spacing w:before="80" w:after="80"/>
              <w:rPr>
                <w:sz w:val="24"/>
                <w:szCs w:val="24"/>
                <w:lang w:val="en-GB"/>
              </w:rPr>
            </w:pPr>
            <w:r w:rsidRPr="00184626">
              <w:rPr>
                <w:sz w:val="24"/>
                <w:szCs w:val="24"/>
                <w:lang w:val="en-GB"/>
              </w:rPr>
              <w:t>Professor of Practice in Biostatistics</w:t>
            </w:r>
          </w:p>
        </w:tc>
      </w:tr>
      <w:tr w:rsidR="005E717C" w:rsidRPr="00184626" w14:paraId="53E729B4" w14:textId="77777777" w:rsidTr="00FD452D">
        <w:trPr>
          <w:trHeight w:val="48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AF59625" w14:textId="77777777" w:rsidR="00006DC4" w:rsidRPr="00184626" w:rsidRDefault="00006DC4">
            <w:pPr>
              <w:pStyle w:val="CTUnormal"/>
              <w:spacing w:before="80" w:after="80"/>
              <w:jc w:val="both"/>
              <w:rPr>
                <w:sz w:val="24"/>
                <w:szCs w:val="24"/>
                <w:lang w:val="en-GB"/>
              </w:rPr>
            </w:pPr>
            <w:r w:rsidRPr="00184626">
              <w:rPr>
                <w:b/>
                <w:sz w:val="24"/>
                <w:szCs w:val="24"/>
                <w:lang w:val="en-GB"/>
              </w:rPr>
              <w:t>Address:</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DFB1C" w14:textId="77777777" w:rsidR="00006DC4" w:rsidRPr="00184626" w:rsidRDefault="00006DC4">
            <w:pPr>
              <w:pStyle w:val="CTUnormal"/>
              <w:spacing w:before="80" w:after="80"/>
              <w:rPr>
                <w:sz w:val="24"/>
                <w:szCs w:val="24"/>
                <w:lang w:val="en-GB"/>
              </w:rPr>
            </w:pPr>
            <w:r w:rsidRPr="00184626">
              <w:rPr>
                <w:sz w:val="24"/>
                <w:szCs w:val="24"/>
                <w:lang w:val="en-GB"/>
              </w:rPr>
              <w:t>Institute of Psychiatry, Psychology and Neuroscience, King’s College London</w:t>
            </w:r>
          </w:p>
        </w:tc>
      </w:tr>
      <w:tr w:rsidR="005E717C" w:rsidRPr="00184626" w14:paraId="6D685BD1" w14:textId="77777777" w:rsidTr="00FD452D">
        <w:trPr>
          <w:trHeight w:val="226"/>
        </w:trPr>
        <w:tc>
          <w:tcPr>
            <w:tcW w:w="223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6637B1A2" w14:textId="77777777" w:rsidR="00006DC4" w:rsidRPr="00184626" w:rsidRDefault="00006DC4">
            <w:pPr>
              <w:pStyle w:val="CTUnormal"/>
              <w:spacing w:before="80" w:after="80"/>
              <w:jc w:val="both"/>
              <w:rPr>
                <w:sz w:val="24"/>
                <w:szCs w:val="24"/>
                <w:lang w:val="en-GB"/>
              </w:rPr>
            </w:pPr>
            <w:r w:rsidRPr="00184626">
              <w:rPr>
                <w:b/>
                <w:sz w:val="24"/>
                <w:szCs w:val="24"/>
                <w:lang w:val="en-GB"/>
              </w:rPr>
              <w:t>Email:</w:t>
            </w: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68C7E" w14:textId="77777777" w:rsidR="00006DC4" w:rsidRPr="00184626" w:rsidRDefault="00006DC4">
            <w:pPr>
              <w:pStyle w:val="CTUnormal"/>
              <w:spacing w:before="80" w:after="80"/>
              <w:rPr>
                <w:sz w:val="24"/>
                <w:szCs w:val="24"/>
                <w:lang w:val="en-GB"/>
              </w:rPr>
            </w:pPr>
            <w:r w:rsidRPr="00184626">
              <w:rPr>
                <w:sz w:val="24"/>
                <w:szCs w:val="24"/>
                <w:lang w:val="en-GB"/>
              </w:rPr>
              <w:t>sabine.landau@kcl.ac.uk</w:t>
            </w:r>
          </w:p>
        </w:tc>
      </w:tr>
    </w:tbl>
    <w:p w14:paraId="5806563B" w14:textId="3305D973" w:rsidR="00C178D4" w:rsidRPr="00184626" w:rsidRDefault="00C178D4" w:rsidP="005E717C">
      <w:pPr>
        <w:pStyle w:val="BodyText2"/>
      </w:pPr>
    </w:p>
    <w:p w14:paraId="0273F051" w14:textId="77777777" w:rsidR="00C178D4" w:rsidRPr="00184626" w:rsidRDefault="00C178D4" w:rsidP="005E717C">
      <w:pPr>
        <w:rPr>
          <w:spacing w:val="-3"/>
        </w:rPr>
      </w:pPr>
      <w:r w:rsidRPr="00184626">
        <w:br w:type="page"/>
      </w:r>
    </w:p>
    <w:p w14:paraId="34D6F73E" w14:textId="77777777" w:rsidR="00C178D4" w:rsidRPr="00184626" w:rsidRDefault="00C178D4" w:rsidP="00BB1FD0">
      <w:pPr>
        <w:pStyle w:val="Heading1"/>
      </w:pPr>
      <w:bookmarkStart w:id="8" w:name="_Toc204156251"/>
      <w:r w:rsidRPr="00184626">
        <w:lastRenderedPageBreak/>
        <w:t>STUDY SYNOPSIS</w:t>
      </w:r>
      <w:bookmarkEnd w:id="8"/>
    </w:p>
    <w:p w14:paraId="35D7D89F" w14:textId="77777777" w:rsidR="00C178D4" w:rsidRPr="00184626" w:rsidRDefault="00C178D4" w:rsidP="005E717C"/>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44"/>
        <w:gridCol w:w="2665"/>
        <w:gridCol w:w="28"/>
      </w:tblGrid>
      <w:tr w:rsidR="005E717C" w:rsidRPr="00184626" w14:paraId="15290A9B" w14:textId="77777777" w:rsidTr="00F21404">
        <w:trPr>
          <w:trHeight w:val="385"/>
        </w:trPr>
        <w:tc>
          <w:tcPr>
            <w:tcW w:w="3397" w:type="dxa"/>
          </w:tcPr>
          <w:p w14:paraId="349E271A" w14:textId="77777777" w:rsidR="00C178D4" w:rsidRPr="00184626" w:rsidRDefault="00C178D4" w:rsidP="005E717C">
            <w:r w:rsidRPr="00184626">
              <w:t>Trial Title</w:t>
            </w:r>
          </w:p>
        </w:tc>
        <w:tc>
          <w:tcPr>
            <w:tcW w:w="6237" w:type="dxa"/>
            <w:gridSpan w:val="3"/>
          </w:tcPr>
          <w:p w14:paraId="324ED408" w14:textId="77777777" w:rsidR="00C178D4" w:rsidRPr="00184626" w:rsidRDefault="00C178D4" w:rsidP="005E717C">
            <w:r w:rsidRPr="00184626">
              <w:t>Home-based transcranial direct current stimulation in major depressive disorder: a multi-centre, two-parallel group, superiority randomised controlled trial</w:t>
            </w:r>
          </w:p>
        </w:tc>
      </w:tr>
      <w:tr w:rsidR="005E717C" w:rsidRPr="00184626" w14:paraId="080B16B5" w14:textId="77777777" w:rsidTr="00F21404">
        <w:trPr>
          <w:trHeight w:val="385"/>
        </w:trPr>
        <w:tc>
          <w:tcPr>
            <w:tcW w:w="3397" w:type="dxa"/>
          </w:tcPr>
          <w:p w14:paraId="62888BA9" w14:textId="77777777" w:rsidR="00C178D4" w:rsidRPr="00184626" w:rsidRDefault="00C178D4" w:rsidP="005E717C">
            <w:r w:rsidRPr="00184626">
              <w:t>Short Title</w:t>
            </w:r>
          </w:p>
        </w:tc>
        <w:tc>
          <w:tcPr>
            <w:tcW w:w="6237" w:type="dxa"/>
            <w:gridSpan w:val="3"/>
          </w:tcPr>
          <w:p w14:paraId="2B62CACE" w14:textId="77777777" w:rsidR="00C178D4" w:rsidRPr="00184626" w:rsidRDefault="00C178D4" w:rsidP="005E717C">
            <w:pPr>
              <w:rPr>
                <w:rFonts w:ascii="Calibri" w:hAnsi="Calibri" w:cs="Calibri"/>
              </w:rPr>
            </w:pPr>
            <w:r w:rsidRPr="00184626">
              <w:t>HOME</w:t>
            </w:r>
          </w:p>
        </w:tc>
      </w:tr>
      <w:tr w:rsidR="005E717C" w:rsidRPr="00184626" w14:paraId="15064E3C" w14:textId="77777777" w:rsidTr="00F21404">
        <w:trPr>
          <w:trHeight w:val="385"/>
        </w:trPr>
        <w:tc>
          <w:tcPr>
            <w:tcW w:w="3397" w:type="dxa"/>
          </w:tcPr>
          <w:p w14:paraId="2C72D760" w14:textId="77777777" w:rsidR="00C178D4" w:rsidRPr="00184626" w:rsidRDefault="00C178D4" w:rsidP="005E717C">
            <w:r w:rsidRPr="00184626">
              <w:t>Trial Phase</w:t>
            </w:r>
          </w:p>
        </w:tc>
        <w:tc>
          <w:tcPr>
            <w:tcW w:w="6237" w:type="dxa"/>
            <w:gridSpan w:val="3"/>
          </w:tcPr>
          <w:p w14:paraId="4CBD4B80" w14:textId="77777777" w:rsidR="00C178D4" w:rsidRPr="00184626" w:rsidRDefault="00C178D4" w:rsidP="005E717C">
            <w:pPr>
              <w:rPr>
                <w:highlight w:val="yellow"/>
              </w:rPr>
            </w:pPr>
            <w:r w:rsidRPr="00184626">
              <w:t>Phase III</w:t>
            </w:r>
          </w:p>
        </w:tc>
      </w:tr>
      <w:tr w:rsidR="005E717C" w:rsidRPr="00184626" w14:paraId="179A0579" w14:textId="77777777" w:rsidTr="00F21404">
        <w:trPr>
          <w:trHeight w:val="385"/>
        </w:trPr>
        <w:tc>
          <w:tcPr>
            <w:tcW w:w="3397" w:type="dxa"/>
          </w:tcPr>
          <w:p w14:paraId="2DF41A61" w14:textId="77777777" w:rsidR="00C178D4" w:rsidRPr="00184626" w:rsidRDefault="00C178D4" w:rsidP="005E717C">
            <w:r w:rsidRPr="00184626">
              <w:t>Co-Sponsor</w:t>
            </w:r>
          </w:p>
        </w:tc>
        <w:tc>
          <w:tcPr>
            <w:tcW w:w="6237" w:type="dxa"/>
            <w:gridSpan w:val="3"/>
          </w:tcPr>
          <w:p w14:paraId="08A4D921" w14:textId="77777777" w:rsidR="00C178D4" w:rsidRPr="00184626" w:rsidRDefault="00C178D4" w:rsidP="005E717C">
            <w:r w:rsidRPr="00184626">
              <w:t>Professor Bashir Al Hashimi</w:t>
            </w:r>
          </w:p>
          <w:p w14:paraId="372A6AF4" w14:textId="77777777" w:rsidR="00C178D4" w:rsidRPr="00184626" w:rsidRDefault="00C178D4" w:rsidP="005E717C">
            <w:r w:rsidRPr="00184626">
              <w:t>Vice President (Research and Innovation)</w:t>
            </w:r>
          </w:p>
          <w:p w14:paraId="7155F3AC" w14:textId="77777777" w:rsidR="00C178D4" w:rsidRPr="00184626" w:rsidRDefault="00C178D4" w:rsidP="005E717C">
            <w:r w:rsidRPr="00184626">
              <w:t>King’s College London</w:t>
            </w:r>
          </w:p>
          <w:p w14:paraId="0971EFF2" w14:textId="77777777" w:rsidR="00C178D4" w:rsidRPr="00184626" w:rsidRDefault="00C178D4" w:rsidP="005E717C">
            <w:r w:rsidRPr="00184626">
              <w:t>Tel: 02078487306</w:t>
            </w:r>
          </w:p>
          <w:p w14:paraId="730EBDF3" w14:textId="77777777" w:rsidR="00C178D4" w:rsidRPr="00184626" w:rsidRDefault="00C178D4" w:rsidP="005E717C">
            <w:r w:rsidRPr="00184626">
              <w:t>Email: vpri@kcl.ac.uk</w:t>
            </w:r>
          </w:p>
        </w:tc>
      </w:tr>
      <w:tr w:rsidR="005E717C" w:rsidRPr="00184626" w14:paraId="662ABE8F" w14:textId="77777777" w:rsidTr="00F21404">
        <w:trPr>
          <w:trHeight w:val="385"/>
        </w:trPr>
        <w:tc>
          <w:tcPr>
            <w:tcW w:w="3397" w:type="dxa"/>
          </w:tcPr>
          <w:p w14:paraId="0AD09F8B" w14:textId="77777777" w:rsidR="00C178D4" w:rsidRPr="00184626" w:rsidRDefault="00C178D4" w:rsidP="005E717C">
            <w:r w:rsidRPr="00184626">
              <w:t>Co-Sponsor</w:t>
            </w:r>
          </w:p>
        </w:tc>
        <w:tc>
          <w:tcPr>
            <w:tcW w:w="6237" w:type="dxa"/>
            <w:gridSpan w:val="3"/>
          </w:tcPr>
          <w:p w14:paraId="00854DE6" w14:textId="77777777" w:rsidR="00C178D4" w:rsidRPr="00184626" w:rsidRDefault="00C178D4" w:rsidP="005E717C">
            <w:r w:rsidRPr="00184626">
              <w:t>Mr. Dale Batham</w:t>
            </w:r>
          </w:p>
          <w:p w14:paraId="150A1F17" w14:textId="77777777" w:rsidR="00C178D4" w:rsidRPr="00184626" w:rsidRDefault="00C178D4" w:rsidP="005E717C">
            <w:r w:rsidRPr="00184626">
              <w:t>South London and Maudsley NHS Foundation Trust</w:t>
            </w:r>
          </w:p>
          <w:p w14:paraId="4057611D" w14:textId="77777777" w:rsidR="00C178D4" w:rsidRPr="00184626" w:rsidRDefault="00C178D4" w:rsidP="005E717C">
            <w:r w:rsidRPr="00184626">
              <w:t>Tel: 020 7848 0339</w:t>
            </w:r>
          </w:p>
          <w:p w14:paraId="73357DDF" w14:textId="76CEC596" w:rsidR="00C178D4" w:rsidRPr="00184626" w:rsidRDefault="00C178D4" w:rsidP="005E717C">
            <w:r w:rsidRPr="00184626">
              <w:t xml:space="preserve">Email: </w:t>
            </w:r>
            <w:r w:rsidRPr="00117701">
              <w:t>slam-ioppn.research@kcl.ac.uk</w:t>
            </w:r>
          </w:p>
        </w:tc>
      </w:tr>
      <w:tr w:rsidR="005E717C" w:rsidRPr="00184626" w14:paraId="0A83C624" w14:textId="77777777" w:rsidTr="00F21404">
        <w:trPr>
          <w:trHeight w:val="385"/>
        </w:trPr>
        <w:tc>
          <w:tcPr>
            <w:tcW w:w="3397" w:type="dxa"/>
          </w:tcPr>
          <w:p w14:paraId="10DD5908" w14:textId="77777777" w:rsidR="00C178D4" w:rsidRPr="00184626" w:rsidRDefault="00C178D4" w:rsidP="005E717C">
            <w:r w:rsidRPr="00184626">
              <w:t>Chief Investigator</w:t>
            </w:r>
          </w:p>
          <w:p w14:paraId="16AD3CA9" w14:textId="77777777" w:rsidR="00C178D4" w:rsidRPr="00184626" w:rsidRDefault="00C178D4" w:rsidP="005E717C"/>
        </w:tc>
        <w:tc>
          <w:tcPr>
            <w:tcW w:w="6237" w:type="dxa"/>
            <w:gridSpan w:val="3"/>
          </w:tcPr>
          <w:p w14:paraId="0EFCCE14" w14:textId="77777777" w:rsidR="00C178D4" w:rsidRPr="00184626" w:rsidRDefault="00C178D4" w:rsidP="005E717C">
            <w:r w:rsidRPr="00184626">
              <w:t>Professor Cynthia Fu</w:t>
            </w:r>
          </w:p>
          <w:p w14:paraId="137A8EF7" w14:textId="77777777" w:rsidR="00C178D4" w:rsidRPr="00184626" w:rsidRDefault="00C178D4" w:rsidP="005E717C">
            <w:r w:rsidRPr="00184626">
              <w:t>Centre for Affective Disorders</w:t>
            </w:r>
          </w:p>
          <w:p w14:paraId="5FCB47F6" w14:textId="77777777" w:rsidR="00C178D4" w:rsidRPr="00184626" w:rsidRDefault="00C178D4" w:rsidP="005E717C">
            <w:r w:rsidRPr="00184626">
              <w:t>Department of Psychological Medicine</w:t>
            </w:r>
          </w:p>
          <w:p w14:paraId="149484FB" w14:textId="77777777" w:rsidR="00C178D4" w:rsidRPr="00184626" w:rsidRDefault="00C178D4" w:rsidP="005E717C">
            <w:r w:rsidRPr="00184626">
              <w:t>Institute of Psychiatry, Psychology and Neuroscience, King's College London</w:t>
            </w:r>
          </w:p>
          <w:p w14:paraId="20BE5825" w14:textId="77777777" w:rsidR="00C178D4" w:rsidRPr="00184626" w:rsidRDefault="00C178D4" w:rsidP="005E717C">
            <w:r w:rsidRPr="00184626">
              <w:t>Tel: 07563 240193</w:t>
            </w:r>
          </w:p>
          <w:p w14:paraId="41483771" w14:textId="77777777" w:rsidR="00C178D4" w:rsidRPr="00184626" w:rsidRDefault="00C178D4" w:rsidP="005E717C">
            <w:r w:rsidRPr="00184626">
              <w:t>Email: cynthia.fu@kcl.ac.uk</w:t>
            </w:r>
          </w:p>
        </w:tc>
      </w:tr>
      <w:tr w:rsidR="005E717C" w:rsidRPr="00184626" w14:paraId="03A79537" w14:textId="77777777" w:rsidTr="00F21404">
        <w:trPr>
          <w:trHeight w:val="385"/>
        </w:trPr>
        <w:tc>
          <w:tcPr>
            <w:tcW w:w="3397" w:type="dxa"/>
          </w:tcPr>
          <w:p w14:paraId="7C550F9E" w14:textId="77777777" w:rsidR="00C178D4" w:rsidRPr="00184626" w:rsidRDefault="00C178D4" w:rsidP="005E717C">
            <w:r w:rsidRPr="00184626">
              <w:t>IRAS number</w:t>
            </w:r>
          </w:p>
        </w:tc>
        <w:tc>
          <w:tcPr>
            <w:tcW w:w="6237" w:type="dxa"/>
            <w:gridSpan w:val="3"/>
          </w:tcPr>
          <w:p w14:paraId="6645179B" w14:textId="77777777" w:rsidR="00C178D4" w:rsidRPr="00184626" w:rsidRDefault="00C178D4" w:rsidP="005E717C">
            <w:r w:rsidRPr="00184626">
              <w:t>344318</w:t>
            </w:r>
          </w:p>
        </w:tc>
      </w:tr>
      <w:tr w:rsidR="005E717C" w:rsidRPr="00184626" w14:paraId="27093E59" w14:textId="77777777" w:rsidTr="00F21404">
        <w:trPr>
          <w:trHeight w:val="385"/>
        </w:trPr>
        <w:tc>
          <w:tcPr>
            <w:tcW w:w="3397" w:type="dxa"/>
          </w:tcPr>
          <w:p w14:paraId="4F1414C7" w14:textId="77777777" w:rsidR="00C178D4" w:rsidRPr="00184626" w:rsidRDefault="00C178D4" w:rsidP="005E717C">
            <w:r w:rsidRPr="00184626">
              <w:t>Funder</w:t>
            </w:r>
          </w:p>
        </w:tc>
        <w:tc>
          <w:tcPr>
            <w:tcW w:w="6237" w:type="dxa"/>
            <w:gridSpan w:val="3"/>
          </w:tcPr>
          <w:p w14:paraId="506E002A" w14:textId="77777777" w:rsidR="00C178D4" w:rsidRPr="00184626" w:rsidRDefault="00C178D4" w:rsidP="005E717C">
            <w:r w:rsidRPr="00184626">
              <w:t>National Institute for Health and Care Research (NIHR)</w:t>
            </w:r>
          </w:p>
        </w:tc>
      </w:tr>
      <w:tr w:rsidR="00F21404" w:rsidRPr="00184626" w14:paraId="6570BB01" w14:textId="77777777" w:rsidTr="00F21404">
        <w:trPr>
          <w:trHeight w:val="371"/>
        </w:trPr>
        <w:tc>
          <w:tcPr>
            <w:tcW w:w="3397" w:type="dxa"/>
          </w:tcPr>
          <w:p w14:paraId="5A85F69D" w14:textId="538084B0" w:rsidR="00F21404" w:rsidRPr="00184626" w:rsidRDefault="00F21404" w:rsidP="005E717C">
            <w:r>
              <w:t>Funder number</w:t>
            </w:r>
          </w:p>
        </w:tc>
        <w:tc>
          <w:tcPr>
            <w:tcW w:w="6237" w:type="dxa"/>
            <w:gridSpan w:val="3"/>
          </w:tcPr>
          <w:p w14:paraId="6052D98C" w14:textId="7497E34C" w:rsidR="00F21404" w:rsidRPr="00184626" w:rsidRDefault="00F21404" w:rsidP="005E717C">
            <w:r>
              <w:t>NIHR165425</w:t>
            </w:r>
          </w:p>
        </w:tc>
      </w:tr>
      <w:tr w:rsidR="005E717C" w:rsidRPr="00184626" w14:paraId="5567116B" w14:textId="77777777" w:rsidTr="00F21404">
        <w:trPr>
          <w:trHeight w:val="371"/>
        </w:trPr>
        <w:tc>
          <w:tcPr>
            <w:tcW w:w="3397" w:type="dxa"/>
          </w:tcPr>
          <w:p w14:paraId="28A9B62C" w14:textId="77777777" w:rsidR="00C178D4" w:rsidRPr="00184626" w:rsidRDefault="00C178D4" w:rsidP="005E717C">
            <w:r w:rsidRPr="00184626">
              <w:t>Trial Design</w:t>
            </w:r>
          </w:p>
        </w:tc>
        <w:tc>
          <w:tcPr>
            <w:tcW w:w="6237" w:type="dxa"/>
            <w:gridSpan w:val="3"/>
          </w:tcPr>
          <w:p w14:paraId="11BE87A9" w14:textId="77777777" w:rsidR="00C178D4" w:rsidRPr="00184626" w:rsidRDefault="00C178D4" w:rsidP="005E717C">
            <w:pPr>
              <w:rPr>
                <w:u w:val="single"/>
              </w:rPr>
            </w:pPr>
            <w:r w:rsidRPr="00184626">
              <w:t>Multi-centre, pragmatic, two-parallel group, superiority randomised controlled trial with assessor-blinded / mased outcome assessment</w:t>
            </w:r>
          </w:p>
        </w:tc>
      </w:tr>
      <w:tr w:rsidR="005E717C" w:rsidRPr="00184626" w14:paraId="2229EBD1" w14:textId="77777777" w:rsidTr="00F21404">
        <w:trPr>
          <w:trHeight w:val="475"/>
        </w:trPr>
        <w:tc>
          <w:tcPr>
            <w:tcW w:w="3397" w:type="dxa"/>
          </w:tcPr>
          <w:p w14:paraId="6E142A75" w14:textId="77777777" w:rsidR="00C178D4" w:rsidRPr="00184626" w:rsidRDefault="00C178D4" w:rsidP="005E717C">
            <w:r w:rsidRPr="00184626">
              <w:t>Trial Participants</w:t>
            </w:r>
          </w:p>
        </w:tc>
        <w:tc>
          <w:tcPr>
            <w:tcW w:w="6237" w:type="dxa"/>
            <w:gridSpan w:val="3"/>
          </w:tcPr>
          <w:p w14:paraId="16ADBC9F" w14:textId="77777777" w:rsidR="00C178D4" w:rsidRPr="00184626" w:rsidRDefault="00C178D4" w:rsidP="005E717C">
            <w:r w:rsidRPr="00184626">
              <w:t>Adults aged &gt;= 18 years with DSM-5 major depressive disorder (MDD); current episode at least moderate severity as measured by MADRs &gt;= 18; able to provide informed consent</w:t>
            </w:r>
          </w:p>
        </w:tc>
      </w:tr>
      <w:tr w:rsidR="005E717C" w:rsidRPr="00184626" w14:paraId="5F13C64C" w14:textId="77777777" w:rsidTr="00F21404">
        <w:trPr>
          <w:trHeight w:val="425"/>
        </w:trPr>
        <w:tc>
          <w:tcPr>
            <w:tcW w:w="3397" w:type="dxa"/>
          </w:tcPr>
          <w:p w14:paraId="3D48726A" w14:textId="77777777" w:rsidR="00C178D4" w:rsidRPr="00184626" w:rsidRDefault="00C178D4" w:rsidP="005E717C">
            <w:r w:rsidRPr="00184626">
              <w:t>Sample size</w:t>
            </w:r>
          </w:p>
        </w:tc>
        <w:tc>
          <w:tcPr>
            <w:tcW w:w="6237" w:type="dxa"/>
            <w:gridSpan w:val="3"/>
          </w:tcPr>
          <w:p w14:paraId="1F5A1CE8" w14:textId="77777777" w:rsidR="00C178D4" w:rsidRPr="00184626" w:rsidRDefault="00C178D4" w:rsidP="005E717C">
            <w:r w:rsidRPr="00184626">
              <w:t xml:space="preserve">438 </w:t>
            </w:r>
          </w:p>
        </w:tc>
      </w:tr>
      <w:tr w:rsidR="005E717C" w:rsidRPr="00184626" w14:paraId="0AD16BDE" w14:textId="77777777" w:rsidTr="00F21404">
        <w:trPr>
          <w:trHeight w:val="385"/>
        </w:trPr>
        <w:tc>
          <w:tcPr>
            <w:tcW w:w="3397" w:type="dxa"/>
          </w:tcPr>
          <w:p w14:paraId="14AB3F88" w14:textId="77777777" w:rsidR="00C178D4" w:rsidRPr="00184626" w:rsidRDefault="00C178D4" w:rsidP="005E717C">
            <w:r w:rsidRPr="00184626">
              <w:t>Treatment duration</w:t>
            </w:r>
          </w:p>
        </w:tc>
        <w:tc>
          <w:tcPr>
            <w:tcW w:w="6237" w:type="dxa"/>
            <w:gridSpan w:val="3"/>
          </w:tcPr>
          <w:p w14:paraId="08B109CB" w14:textId="77777777" w:rsidR="00C178D4" w:rsidRPr="00184626" w:rsidRDefault="00C178D4" w:rsidP="005E717C">
            <w:r w:rsidRPr="00184626">
              <w:t>10 weeks</w:t>
            </w:r>
          </w:p>
        </w:tc>
      </w:tr>
      <w:tr w:rsidR="005E717C" w:rsidRPr="00184626" w14:paraId="39F3AD65" w14:textId="77777777" w:rsidTr="00F21404">
        <w:trPr>
          <w:trHeight w:val="385"/>
        </w:trPr>
        <w:tc>
          <w:tcPr>
            <w:tcW w:w="3397" w:type="dxa"/>
          </w:tcPr>
          <w:p w14:paraId="1F23E331" w14:textId="77777777" w:rsidR="00C178D4" w:rsidRPr="00184626" w:rsidRDefault="00C178D4" w:rsidP="005E717C">
            <w:r w:rsidRPr="00184626">
              <w:t>Follow up duration:</w:t>
            </w:r>
          </w:p>
        </w:tc>
        <w:tc>
          <w:tcPr>
            <w:tcW w:w="6237" w:type="dxa"/>
            <w:gridSpan w:val="3"/>
          </w:tcPr>
          <w:p w14:paraId="3ECF837A" w14:textId="77777777" w:rsidR="00C178D4" w:rsidRPr="00184626" w:rsidRDefault="00C178D4" w:rsidP="005E717C">
            <w:r w:rsidRPr="00184626">
              <w:t>6 months</w:t>
            </w:r>
          </w:p>
        </w:tc>
      </w:tr>
      <w:tr w:rsidR="005E717C" w:rsidRPr="00184626" w14:paraId="6395B191" w14:textId="77777777" w:rsidTr="00F21404">
        <w:trPr>
          <w:trHeight w:val="385"/>
        </w:trPr>
        <w:tc>
          <w:tcPr>
            <w:tcW w:w="3397" w:type="dxa"/>
          </w:tcPr>
          <w:p w14:paraId="544FDFDF" w14:textId="77777777" w:rsidR="00C178D4" w:rsidRPr="00184626" w:rsidRDefault="00C178D4" w:rsidP="005E717C">
            <w:r w:rsidRPr="00184626">
              <w:t>Extension follow up duration:</w:t>
            </w:r>
          </w:p>
        </w:tc>
        <w:tc>
          <w:tcPr>
            <w:tcW w:w="6237" w:type="dxa"/>
            <w:gridSpan w:val="3"/>
          </w:tcPr>
          <w:p w14:paraId="174C423C" w14:textId="77777777" w:rsidR="00C178D4" w:rsidRPr="00184626" w:rsidRDefault="00C178D4" w:rsidP="005E717C">
            <w:r w:rsidRPr="00184626">
              <w:t>9 months</w:t>
            </w:r>
          </w:p>
        </w:tc>
      </w:tr>
      <w:tr w:rsidR="005E717C" w:rsidRPr="00184626" w14:paraId="6DF5034E"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300"/>
        </w:trPr>
        <w:tc>
          <w:tcPr>
            <w:tcW w:w="3397" w:type="dxa"/>
            <w:hideMark/>
          </w:tcPr>
          <w:p w14:paraId="00C9E33E" w14:textId="019B8A33" w:rsidR="00C178D4" w:rsidRPr="00F21404" w:rsidRDefault="00F21404" w:rsidP="00F21404">
            <w:pPr>
              <w:pStyle w:val="paragraph"/>
              <w:ind w:left="122"/>
              <w:rPr>
                <w:rFonts w:ascii="Arial" w:hAnsi="Arial" w:cs="Arial"/>
              </w:rPr>
            </w:pPr>
            <w:r>
              <w:rPr>
                <w:rStyle w:val="eop"/>
                <w:rFonts w:ascii="Arial" w:hAnsi="Arial" w:cs="Arial"/>
              </w:rPr>
              <w:t>Trial Objectives and Outcome Measures</w:t>
            </w:r>
          </w:p>
        </w:tc>
        <w:tc>
          <w:tcPr>
            <w:tcW w:w="3544" w:type="dxa"/>
            <w:hideMark/>
          </w:tcPr>
          <w:p w14:paraId="5C1F73A6" w14:textId="77777777" w:rsidR="00C178D4" w:rsidRPr="00184626" w:rsidRDefault="00C178D4" w:rsidP="00F21404">
            <w:pPr>
              <w:pStyle w:val="paragraph"/>
              <w:ind w:left="57"/>
            </w:pPr>
            <w:r w:rsidRPr="00184626">
              <w:rPr>
                <w:rStyle w:val="normaltextrun"/>
                <w:rFonts w:ascii="Arial" w:hAnsi="Arial" w:cs="Arial"/>
              </w:rPr>
              <w:t>Objectives</w:t>
            </w:r>
            <w:r w:rsidRPr="00184626">
              <w:rPr>
                <w:rStyle w:val="eop"/>
                <w:rFonts w:cs="Arial"/>
              </w:rPr>
              <w:t> </w:t>
            </w:r>
          </w:p>
        </w:tc>
        <w:tc>
          <w:tcPr>
            <w:tcW w:w="2665" w:type="dxa"/>
            <w:hideMark/>
          </w:tcPr>
          <w:p w14:paraId="3DA49500" w14:textId="77777777" w:rsidR="00C178D4" w:rsidRPr="00184626" w:rsidRDefault="00C178D4" w:rsidP="00F21404">
            <w:pPr>
              <w:pStyle w:val="paragraph"/>
              <w:ind w:left="57" w:hanging="4"/>
            </w:pPr>
            <w:r w:rsidRPr="00184626">
              <w:rPr>
                <w:rStyle w:val="normaltextrun"/>
                <w:rFonts w:ascii="Arial" w:hAnsi="Arial" w:cs="Arial"/>
              </w:rPr>
              <w:t>Outcome Measures</w:t>
            </w:r>
            <w:r w:rsidRPr="00184626">
              <w:rPr>
                <w:rStyle w:val="eop"/>
                <w:rFonts w:cs="Arial"/>
              </w:rPr>
              <w:t> </w:t>
            </w:r>
          </w:p>
        </w:tc>
      </w:tr>
      <w:tr w:rsidR="005E717C" w:rsidRPr="00184626" w14:paraId="43E388A1"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2331"/>
        </w:trPr>
        <w:tc>
          <w:tcPr>
            <w:tcW w:w="3397" w:type="dxa"/>
            <w:hideMark/>
          </w:tcPr>
          <w:p w14:paraId="6B8CAD29" w14:textId="77777777" w:rsidR="00C178D4" w:rsidRPr="00184626" w:rsidRDefault="00C178D4" w:rsidP="00F21404">
            <w:pPr>
              <w:pStyle w:val="paragraph"/>
              <w:ind w:left="122"/>
            </w:pPr>
            <w:r w:rsidRPr="00184626">
              <w:rPr>
                <w:rStyle w:val="normaltextrun"/>
                <w:rFonts w:ascii="Arial" w:hAnsi="Arial" w:cs="Arial"/>
              </w:rPr>
              <w:lastRenderedPageBreak/>
              <w:t xml:space="preserve">Primary </w:t>
            </w:r>
            <w:r w:rsidRPr="00184626">
              <w:rPr>
                <w:rStyle w:val="eop"/>
                <w:rFonts w:cs="Arial"/>
              </w:rPr>
              <w:t> </w:t>
            </w:r>
          </w:p>
          <w:p w14:paraId="0EDBF868" w14:textId="77777777" w:rsidR="00C178D4" w:rsidRPr="00184626" w:rsidRDefault="00C178D4" w:rsidP="005E717C">
            <w:pPr>
              <w:pStyle w:val="paragraph"/>
            </w:pPr>
            <w:r w:rsidRPr="00184626">
              <w:rPr>
                <w:rStyle w:val="eop"/>
                <w:rFonts w:cs="Arial"/>
              </w:rPr>
              <w:t> </w:t>
            </w:r>
          </w:p>
        </w:tc>
        <w:tc>
          <w:tcPr>
            <w:tcW w:w="3544" w:type="dxa"/>
            <w:hideMark/>
          </w:tcPr>
          <w:p w14:paraId="3FE9F3AF" w14:textId="1F8353BF" w:rsidR="00C178D4" w:rsidRPr="00F21404" w:rsidRDefault="00C178D4" w:rsidP="00F21404">
            <w:pPr>
              <w:pStyle w:val="paragraph"/>
              <w:tabs>
                <w:tab w:val="left" w:pos="3384"/>
              </w:tabs>
              <w:ind w:left="57"/>
              <w:rPr>
                <w:rFonts w:cs="Arial"/>
              </w:rPr>
            </w:pPr>
            <w:r w:rsidRPr="00184626">
              <w:rPr>
                <w:rStyle w:val="normaltextrun"/>
                <w:rFonts w:ascii="Arial" w:hAnsi="Arial" w:cs="Arial"/>
              </w:rPr>
              <w:t xml:space="preserve">To evaluate tDCS clinical effectiveness </w:t>
            </w:r>
            <w:r w:rsidR="00F21404" w:rsidRPr="00184626">
              <w:rPr>
                <w:rStyle w:val="normaltextrun"/>
                <w:rFonts w:ascii="Arial" w:hAnsi="Arial" w:cs="Arial"/>
              </w:rPr>
              <w:t>at 10-week</w:t>
            </w:r>
            <w:r w:rsidR="00F21404">
              <w:rPr>
                <w:rStyle w:val="normaltextrun"/>
                <w:rFonts w:ascii="Arial" w:hAnsi="Arial" w:cs="Arial"/>
              </w:rPr>
              <w:t xml:space="preserve"> end of</w:t>
            </w:r>
            <w:r w:rsidR="00F21404" w:rsidRPr="00184626">
              <w:rPr>
                <w:rStyle w:val="normaltextrun"/>
                <w:rFonts w:ascii="Arial" w:hAnsi="Arial" w:cs="Arial"/>
              </w:rPr>
              <w:t xml:space="preserve"> treatment period between </w:t>
            </w:r>
            <w:r w:rsidR="00F21404">
              <w:rPr>
                <w:rStyle w:val="normaltextrun"/>
                <w:rFonts w:ascii="Arial" w:hAnsi="Arial" w:cs="Arial"/>
              </w:rPr>
              <w:t xml:space="preserve">the </w:t>
            </w:r>
            <w:r w:rsidR="00F21404" w:rsidRPr="00184626">
              <w:rPr>
                <w:rStyle w:val="normaltextrun"/>
                <w:rFonts w:ascii="Arial" w:hAnsi="Arial" w:cs="Arial"/>
              </w:rPr>
              <w:t>two treatment arms</w:t>
            </w:r>
            <w:r w:rsidR="00F21404">
              <w:rPr>
                <w:rStyle w:val="normaltextrun"/>
                <w:rFonts w:ascii="Arial" w:hAnsi="Arial" w:cs="Arial"/>
              </w:rPr>
              <w:t xml:space="preserve"> (</w:t>
            </w:r>
            <w:r w:rsidR="00F21404" w:rsidRPr="00184626">
              <w:rPr>
                <w:rStyle w:val="normaltextrun"/>
                <w:rFonts w:ascii="Arial" w:hAnsi="Arial" w:cs="Arial"/>
              </w:rPr>
              <w:t>treatment as usual (TAU) and TAU plus tDCS</w:t>
            </w:r>
            <w:r w:rsidR="00F21404">
              <w:rPr>
                <w:rStyle w:val="normaltextrun"/>
                <w:rFonts w:ascii="Arial" w:hAnsi="Arial" w:cs="Arial"/>
              </w:rPr>
              <w:t>)</w:t>
            </w:r>
            <w:r w:rsidR="00F21404" w:rsidRPr="00184626">
              <w:rPr>
                <w:rStyle w:val="normaltextrun"/>
                <w:rFonts w:ascii="Arial" w:hAnsi="Arial" w:cs="Arial"/>
              </w:rPr>
              <w:t xml:space="preserve"> </w:t>
            </w:r>
            <w:r w:rsidRPr="00184626">
              <w:rPr>
                <w:rStyle w:val="normaltextrun"/>
                <w:rFonts w:ascii="Arial" w:hAnsi="Arial" w:cs="Arial"/>
              </w:rPr>
              <w:t xml:space="preserve">as the difference in </w:t>
            </w:r>
            <w:r w:rsidR="00F21404">
              <w:rPr>
                <w:rStyle w:val="normaltextrun"/>
                <w:rFonts w:ascii="Arial" w:hAnsi="Arial" w:cs="Arial"/>
              </w:rPr>
              <w:t xml:space="preserve">clinician-rated </w:t>
            </w:r>
            <w:r w:rsidRPr="00184626">
              <w:rPr>
                <w:rStyle w:val="normaltextrun"/>
                <w:rFonts w:ascii="Arial" w:hAnsi="Arial" w:cs="Arial"/>
              </w:rPr>
              <w:t xml:space="preserve">depressive symptom severity </w:t>
            </w:r>
          </w:p>
        </w:tc>
        <w:tc>
          <w:tcPr>
            <w:tcW w:w="2665" w:type="dxa"/>
            <w:hideMark/>
          </w:tcPr>
          <w:p w14:paraId="0D365492" w14:textId="7EC91570" w:rsidR="00C178D4" w:rsidRPr="00184626" w:rsidRDefault="00F21404" w:rsidP="00F21404">
            <w:pPr>
              <w:ind w:left="57" w:hanging="4"/>
            </w:pPr>
            <w:r>
              <w:t xml:space="preserve">Total </w:t>
            </w:r>
            <w:r w:rsidR="00C178D4" w:rsidRPr="00184626">
              <w:t xml:space="preserve">MADRS </w:t>
            </w:r>
          </w:p>
          <w:p w14:paraId="78573044" w14:textId="77777777" w:rsidR="00C178D4" w:rsidRPr="00184626" w:rsidRDefault="00C178D4" w:rsidP="00F21404">
            <w:pPr>
              <w:pStyle w:val="paragraph"/>
              <w:ind w:left="57" w:hanging="4"/>
            </w:pPr>
          </w:p>
        </w:tc>
      </w:tr>
      <w:tr w:rsidR="005E717C" w:rsidRPr="00184626" w14:paraId="4181DD82"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463"/>
        </w:trPr>
        <w:tc>
          <w:tcPr>
            <w:tcW w:w="3397" w:type="dxa"/>
            <w:hideMark/>
          </w:tcPr>
          <w:p w14:paraId="0AFD5FEF" w14:textId="53660FDA" w:rsidR="00C178D4" w:rsidRPr="00184626" w:rsidRDefault="00C178D4" w:rsidP="00F21404">
            <w:pPr>
              <w:pStyle w:val="paragraph"/>
              <w:ind w:left="122"/>
            </w:pPr>
            <w:r w:rsidRPr="00184626">
              <w:rPr>
                <w:rStyle w:val="normaltextrun"/>
                <w:rFonts w:ascii="Arial" w:hAnsi="Arial" w:cs="Arial"/>
              </w:rPr>
              <w:t>Key Secondar</w:t>
            </w:r>
            <w:r w:rsidR="00F21404">
              <w:rPr>
                <w:rStyle w:val="normaltextrun"/>
                <w:rFonts w:ascii="Arial" w:hAnsi="Arial" w:cs="Arial"/>
              </w:rPr>
              <w:t xml:space="preserve">y </w:t>
            </w:r>
          </w:p>
          <w:p w14:paraId="35560654" w14:textId="77777777" w:rsidR="00C178D4" w:rsidRPr="00184626" w:rsidRDefault="00C178D4" w:rsidP="005E717C">
            <w:pPr>
              <w:pStyle w:val="paragraph"/>
            </w:pPr>
            <w:r w:rsidRPr="00184626">
              <w:rPr>
                <w:rStyle w:val="eop"/>
                <w:rFonts w:cs="Arial"/>
              </w:rPr>
              <w:t> </w:t>
            </w:r>
          </w:p>
        </w:tc>
        <w:tc>
          <w:tcPr>
            <w:tcW w:w="3544" w:type="dxa"/>
            <w:hideMark/>
          </w:tcPr>
          <w:p w14:paraId="13A3C0C1" w14:textId="4B08417A" w:rsidR="00C178D4" w:rsidRPr="00F21404" w:rsidRDefault="00C178D4" w:rsidP="00F21404">
            <w:pPr>
              <w:pStyle w:val="paragraph"/>
              <w:tabs>
                <w:tab w:val="left" w:pos="3384"/>
              </w:tabs>
              <w:ind w:left="57"/>
              <w:rPr>
                <w:rFonts w:cs="Arial"/>
              </w:rPr>
            </w:pPr>
            <w:r w:rsidRPr="00184626">
              <w:rPr>
                <w:rStyle w:val="normaltextrun"/>
                <w:rFonts w:ascii="Arial" w:hAnsi="Arial" w:cs="Arial"/>
              </w:rPr>
              <w:t xml:space="preserve">To evaluate tDCS sustained clinical effectiveness </w:t>
            </w:r>
            <w:r w:rsidR="00F21404" w:rsidRPr="00184626">
              <w:rPr>
                <w:rStyle w:val="normaltextrun"/>
                <w:rFonts w:ascii="Arial" w:hAnsi="Arial" w:cs="Arial"/>
              </w:rPr>
              <w:t xml:space="preserve">at </w:t>
            </w:r>
            <w:r w:rsidR="00F21404">
              <w:rPr>
                <w:rStyle w:val="normaltextrun"/>
                <w:rFonts w:ascii="Arial" w:hAnsi="Arial" w:cs="Arial"/>
              </w:rPr>
              <w:t>6 month</w:t>
            </w:r>
            <w:r w:rsidR="00F21404" w:rsidRPr="00184626">
              <w:rPr>
                <w:rStyle w:val="normaltextrun"/>
                <w:rFonts w:ascii="Arial" w:hAnsi="Arial" w:cs="Arial"/>
              </w:rPr>
              <w:t xml:space="preserve">s between treatment </w:t>
            </w:r>
            <w:r w:rsidR="00F21404">
              <w:rPr>
                <w:rStyle w:val="normaltextrun"/>
                <w:rFonts w:ascii="Arial" w:hAnsi="Arial" w:cs="Arial"/>
              </w:rPr>
              <w:t>arms</w:t>
            </w:r>
            <w:r w:rsidR="00F21404" w:rsidRPr="00184626">
              <w:rPr>
                <w:rStyle w:val="normaltextrun"/>
                <w:rFonts w:ascii="Arial" w:hAnsi="Arial" w:cs="Arial"/>
              </w:rPr>
              <w:t xml:space="preserve"> </w:t>
            </w:r>
            <w:r w:rsidRPr="00184626">
              <w:rPr>
                <w:rStyle w:val="normaltextrun"/>
                <w:rFonts w:ascii="Arial" w:hAnsi="Arial" w:cs="Arial"/>
              </w:rPr>
              <w:t xml:space="preserve">as the difference in </w:t>
            </w:r>
            <w:r w:rsidR="00F21404">
              <w:rPr>
                <w:rStyle w:val="normaltextrun"/>
                <w:rFonts w:ascii="Arial" w:hAnsi="Arial" w:cs="Arial"/>
              </w:rPr>
              <w:t xml:space="preserve">clinician-rated </w:t>
            </w:r>
            <w:r w:rsidRPr="00184626">
              <w:rPr>
                <w:rStyle w:val="normaltextrun"/>
                <w:rFonts w:ascii="Arial" w:hAnsi="Arial" w:cs="Arial"/>
              </w:rPr>
              <w:t xml:space="preserve">depressive symptoms </w:t>
            </w:r>
          </w:p>
        </w:tc>
        <w:tc>
          <w:tcPr>
            <w:tcW w:w="2665" w:type="dxa"/>
            <w:hideMark/>
          </w:tcPr>
          <w:p w14:paraId="3A754FC4" w14:textId="09ABFD41" w:rsidR="00C178D4" w:rsidRPr="00184626" w:rsidRDefault="00F21404" w:rsidP="00F21404">
            <w:pPr>
              <w:ind w:left="57" w:hanging="4"/>
            </w:pPr>
            <w:r>
              <w:t>Total</w:t>
            </w:r>
            <w:r w:rsidR="00C178D4" w:rsidRPr="00184626">
              <w:t xml:space="preserve"> MADRS </w:t>
            </w:r>
          </w:p>
        </w:tc>
      </w:tr>
      <w:tr w:rsidR="009D7A29" w:rsidRPr="00184626" w14:paraId="77806025"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785"/>
        </w:trPr>
        <w:tc>
          <w:tcPr>
            <w:tcW w:w="3397" w:type="dxa"/>
          </w:tcPr>
          <w:p w14:paraId="528EF1C3" w14:textId="09C4CC02"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#1</w:t>
            </w:r>
          </w:p>
        </w:tc>
        <w:tc>
          <w:tcPr>
            <w:tcW w:w="3544" w:type="dxa"/>
          </w:tcPr>
          <w:p w14:paraId="50DDA406" w14:textId="6A98331F" w:rsidR="009D7A29" w:rsidRPr="00F21404" w:rsidRDefault="009D7A29" w:rsidP="009D7A29">
            <w:pPr>
              <w:pStyle w:val="paragraph"/>
              <w:tabs>
                <w:tab w:val="left" w:pos="3384"/>
              </w:tabs>
              <w:ind w:left="57"/>
              <w:rPr>
                <w:rStyle w:val="normaltextrun"/>
                <w:rFonts w:ascii="Arial" w:hAnsi="Arial" w:cs="Arial"/>
              </w:rPr>
            </w:pPr>
            <w:r w:rsidRPr="00F21404">
              <w:rPr>
                <w:rFonts w:ascii="Arial" w:hAnsi="Arial" w:cs="Arial"/>
              </w:rPr>
              <w:t>To evaluate clinical effectiveness at 10-week</w:t>
            </w:r>
            <w:r>
              <w:rPr>
                <w:rFonts w:ascii="Arial" w:hAnsi="Arial" w:cs="Arial"/>
              </w:rPr>
              <w:t xml:space="preserve"> </w:t>
            </w:r>
            <w:r>
              <w:rPr>
                <w:rStyle w:val="normaltextrun"/>
                <w:rFonts w:ascii="Arial" w:hAnsi="Arial" w:cs="Arial"/>
              </w:rPr>
              <w:t>end of</w:t>
            </w:r>
            <w:r w:rsidRPr="00184626">
              <w:rPr>
                <w:rStyle w:val="normaltextrun"/>
                <w:rFonts w:ascii="Arial" w:hAnsi="Arial" w:cs="Arial"/>
              </w:rPr>
              <w:t xml:space="preserve"> treatment period between treatment arms</w:t>
            </w:r>
            <w:r w:rsidRPr="00F21404">
              <w:rPr>
                <w:rFonts w:ascii="Arial" w:hAnsi="Arial" w:cs="Arial"/>
              </w:rPr>
              <w:t xml:space="preserve"> </w:t>
            </w:r>
            <w:r>
              <w:rPr>
                <w:rFonts w:ascii="Arial" w:hAnsi="Arial" w:cs="Arial"/>
              </w:rPr>
              <w:t>as the difference in</w:t>
            </w:r>
            <w:r w:rsidRPr="00F21404">
              <w:rPr>
                <w:rFonts w:ascii="Arial" w:hAnsi="Arial" w:cs="Arial"/>
              </w:rPr>
              <w:t xml:space="preserve"> self-rated depressive symptoms </w:t>
            </w:r>
          </w:p>
        </w:tc>
        <w:tc>
          <w:tcPr>
            <w:tcW w:w="2665" w:type="dxa"/>
          </w:tcPr>
          <w:p w14:paraId="61EA6061" w14:textId="6BEE1409" w:rsidR="009D7A29" w:rsidRPr="00184626" w:rsidRDefault="009D7A29" w:rsidP="009D7A29">
            <w:pPr>
              <w:ind w:left="57"/>
            </w:pPr>
            <w:r>
              <w:t xml:space="preserve">Total MADRS-S </w:t>
            </w:r>
          </w:p>
        </w:tc>
      </w:tr>
      <w:tr w:rsidR="009D7A29" w:rsidRPr="00184626" w14:paraId="3DEAF036"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757"/>
        </w:trPr>
        <w:tc>
          <w:tcPr>
            <w:tcW w:w="3397" w:type="dxa"/>
          </w:tcPr>
          <w:p w14:paraId="234E8933" w14:textId="27838D10"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#2</w:t>
            </w:r>
          </w:p>
        </w:tc>
        <w:tc>
          <w:tcPr>
            <w:tcW w:w="3544" w:type="dxa"/>
          </w:tcPr>
          <w:p w14:paraId="16F22639" w14:textId="7CC778F3" w:rsidR="009D7A29" w:rsidRPr="00184626" w:rsidRDefault="009D7A29" w:rsidP="009D7A29">
            <w:pPr>
              <w:pStyle w:val="paragraph"/>
              <w:tabs>
                <w:tab w:val="left" w:pos="3384"/>
              </w:tabs>
              <w:ind w:left="57"/>
              <w:rPr>
                <w:rStyle w:val="normaltextrun"/>
                <w:rFonts w:ascii="Arial" w:hAnsi="Arial" w:cs="Arial"/>
              </w:rPr>
            </w:pPr>
            <w:r w:rsidRPr="00F21404">
              <w:rPr>
                <w:rFonts w:ascii="Arial" w:hAnsi="Arial" w:cs="Arial"/>
              </w:rPr>
              <w:t>To evaluate clinical effectiveness at 10-week</w:t>
            </w:r>
            <w:r>
              <w:rPr>
                <w:rFonts w:ascii="Arial" w:hAnsi="Arial" w:cs="Arial"/>
              </w:rPr>
              <w:t xml:space="preserve"> </w:t>
            </w:r>
            <w:r>
              <w:rPr>
                <w:rStyle w:val="normaltextrun"/>
                <w:rFonts w:ascii="Arial" w:hAnsi="Arial" w:cs="Arial"/>
              </w:rPr>
              <w:t>end of</w:t>
            </w:r>
            <w:r w:rsidRPr="00184626">
              <w:rPr>
                <w:rStyle w:val="normaltextrun"/>
                <w:rFonts w:ascii="Arial" w:hAnsi="Arial" w:cs="Arial"/>
              </w:rPr>
              <w:t xml:space="preserve"> treatment period between treatment arms</w:t>
            </w:r>
            <w:r w:rsidRPr="00F21404">
              <w:rPr>
                <w:rFonts w:ascii="Arial" w:hAnsi="Arial" w:cs="Arial"/>
              </w:rPr>
              <w:t xml:space="preserve"> </w:t>
            </w:r>
            <w:r>
              <w:rPr>
                <w:rFonts w:ascii="Arial" w:hAnsi="Arial" w:cs="Arial"/>
              </w:rPr>
              <w:t>as the difference in</w:t>
            </w:r>
            <w:r w:rsidRPr="00F21404">
              <w:rPr>
                <w:rFonts w:ascii="Arial" w:hAnsi="Arial" w:cs="Arial"/>
              </w:rPr>
              <w:t xml:space="preserve"> </w:t>
            </w:r>
            <w:r>
              <w:rPr>
                <w:rFonts w:ascii="Arial" w:hAnsi="Arial" w:cs="Arial"/>
              </w:rPr>
              <w:t>clinician-rated</w:t>
            </w:r>
            <w:r w:rsidRPr="00F21404">
              <w:rPr>
                <w:rFonts w:ascii="Arial" w:hAnsi="Arial" w:cs="Arial"/>
              </w:rPr>
              <w:t xml:space="preserve"> depressive symptoms</w:t>
            </w:r>
          </w:p>
        </w:tc>
        <w:tc>
          <w:tcPr>
            <w:tcW w:w="2665" w:type="dxa"/>
          </w:tcPr>
          <w:p w14:paraId="62B11120" w14:textId="0B77EFD3" w:rsidR="009D7A29" w:rsidRPr="00184626" w:rsidRDefault="009D7A29" w:rsidP="009D7A29">
            <w:pPr>
              <w:ind w:left="57"/>
            </w:pPr>
            <w:r>
              <w:t>Total HDRS</w:t>
            </w:r>
          </w:p>
        </w:tc>
      </w:tr>
      <w:tr w:rsidR="009D7A29" w:rsidRPr="00184626" w14:paraId="06D28FD4"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435"/>
        </w:trPr>
        <w:tc>
          <w:tcPr>
            <w:tcW w:w="3397" w:type="dxa"/>
          </w:tcPr>
          <w:p w14:paraId="14A7E120" w14:textId="13383A90"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#3</w:t>
            </w:r>
          </w:p>
        </w:tc>
        <w:tc>
          <w:tcPr>
            <w:tcW w:w="3544" w:type="dxa"/>
          </w:tcPr>
          <w:p w14:paraId="07744971" w14:textId="6F2B4FAC" w:rsidR="009D7A29" w:rsidRPr="00184626" w:rsidRDefault="009D7A29" w:rsidP="009D7A29">
            <w:pPr>
              <w:pStyle w:val="paragraph"/>
              <w:tabs>
                <w:tab w:val="left" w:pos="2959"/>
              </w:tabs>
              <w:ind w:left="57"/>
              <w:rPr>
                <w:rStyle w:val="normaltextrun"/>
                <w:rFonts w:ascii="Arial" w:hAnsi="Arial" w:cs="Arial"/>
              </w:rPr>
            </w:pPr>
            <w:r w:rsidRPr="00F21404">
              <w:rPr>
                <w:rFonts w:ascii="Arial" w:hAnsi="Arial" w:cs="Arial"/>
              </w:rPr>
              <w:t xml:space="preserve">To evaluate </w:t>
            </w:r>
            <w:r>
              <w:rPr>
                <w:rFonts w:ascii="Arial" w:hAnsi="Arial" w:cs="Arial"/>
              </w:rPr>
              <w:t>anxiety symptoms</w:t>
            </w:r>
            <w:r w:rsidRPr="00F21404">
              <w:rPr>
                <w:rFonts w:ascii="Arial" w:hAnsi="Arial" w:cs="Arial"/>
              </w:rPr>
              <w:t xml:space="preserve"> at 10-week</w:t>
            </w:r>
            <w:r>
              <w:rPr>
                <w:rFonts w:ascii="Arial" w:hAnsi="Arial" w:cs="Arial"/>
              </w:rPr>
              <w:t xml:space="preserve"> </w:t>
            </w:r>
            <w:r>
              <w:rPr>
                <w:rStyle w:val="normaltextrun"/>
                <w:rFonts w:ascii="Arial" w:hAnsi="Arial" w:cs="Arial"/>
              </w:rPr>
              <w:t>end of</w:t>
            </w:r>
            <w:r w:rsidRPr="00184626">
              <w:rPr>
                <w:rStyle w:val="normaltextrun"/>
                <w:rFonts w:ascii="Arial" w:hAnsi="Arial" w:cs="Arial"/>
              </w:rPr>
              <w:t xml:space="preserve"> treatment period between treatment arms</w:t>
            </w:r>
            <w:r w:rsidRPr="00F21404">
              <w:rPr>
                <w:rFonts w:ascii="Arial" w:hAnsi="Arial" w:cs="Arial"/>
              </w:rPr>
              <w:t xml:space="preserve"> </w:t>
            </w:r>
            <w:r>
              <w:rPr>
                <w:rFonts w:ascii="Arial" w:hAnsi="Arial" w:cs="Arial"/>
              </w:rPr>
              <w:t>as the difference in</w:t>
            </w:r>
            <w:r w:rsidRPr="00F21404">
              <w:rPr>
                <w:rFonts w:ascii="Arial" w:hAnsi="Arial" w:cs="Arial"/>
              </w:rPr>
              <w:t xml:space="preserve"> </w:t>
            </w:r>
            <w:r>
              <w:rPr>
                <w:rFonts w:ascii="Arial" w:hAnsi="Arial" w:cs="Arial"/>
              </w:rPr>
              <w:t>clinician-rated</w:t>
            </w:r>
            <w:r w:rsidRPr="00F21404">
              <w:rPr>
                <w:rFonts w:ascii="Arial" w:hAnsi="Arial" w:cs="Arial"/>
              </w:rPr>
              <w:t xml:space="preserve"> </w:t>
            </w:r>
            <w:r>
              <w:rPr>
                <w:rFonts w:ascii="Arial" w:hAnsi="Arial" w:cs="Arial"/>
              </w:rPr>
              <w:t>anxiety</w:t>
            </w:r>
            <w:r w:rsidRPr="00F21404">
              <w:rPr>
                <w:rFonts w:ascii="Arial" w:hAnsi="Arial" w:cs="Arial"/>
              </w:rPr>
              <w:t xml:space="preserve"> symptoms</w:t>
            </w:r>
          </w:p>
        </w:tc>
        <w:tc>
          <w:tcPr>
            <w:tcW w:w="2665" w:type="dxa"/>
          </w:tcPr>
          <w:p w14:paraId="13322C1A" w14:textId="6B9C5D83" w:rsidR="009D7A29" w:rsidRPr="00184626" w:rsidRDefault="009D7A29" w:rsidP="009D7A29">
            <w:pPr>
              <w:ind w:left="57"/>
            </w:pPr>
            <w:r>
              <w:t>Total HAMA</w:t>
            </w:r>
          </w:p>
        </w:tc>
      </w:tr>
      <w:tr w:rsidR="009D7A29" w:rsidRPr="00184626" w14:paraId="16F554A4"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890"/>
        </w:trPr>
        <w:tc>
          <w:tcPr>
            <w:tcW w:w="3397" w:type="dxa"/>
          </w:tcPr>
          <w:p w14:paraId="21860058" w14:textId="68BC574F"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#4</w:t>
            </w:r>
          </w:p>
        </w:tc>
        <w:tc>
          <w:tcPr>
            <w:tcW w:w="3544" w:type="dxa"/>
          </w:tcPr>
          <w:p w14:paraId="2CC7F308" w14:textId="1C6E611F" w:rsidR="009D7A29" w:rsidRPr="00184626" w:rsidRDefault="009D7A29" w:rsidP="009D7A29">
            <w:pPr>
              <w:pStyle w:val="paragraph"/>
              <w:tabs>
                <w:tab w:val="left" w:pos="2959"/>
              </w:tabs>
              <w:ind w:left="57"/>
              <w:rPr>
                <w:rStyle w:val="normaltextrun"/>
                <w:rFonts w:ascii="Arial" w:hAnsi="Arial" w:cs="Arial"/>
              </w:rPr>
            </w:pPr>
            <w:r w:rsidRPr="00F21404">
              <w:rPr>
                <w:rFonts w:ascii="Arial" w:hAnsi="Arial" w:cs="Arial"/>
              </w:rPr>
              <w:t xml:space="preserve">To evaluate </w:t>
            </w:r>
            <w:r>
              <w:rPr>
                <w:rFonts w:ascii="Arial" w:hAnsi="Arial" w:cs="Arial"/>
              </w:rPr>
              <w:t>treatment response</w:t>
            </w:r>
            <w:r w:rsidRPr="00F21404">
              <w:rPr>
                <w:rFonts w:ascii="Arial" w:hAnsi="Arial" w:cs="Arial"/>
              </w:rPr>
              <w:t xml:space="preserve"> at 10-week</w:t>
            </w:r>
            <w:r>
              <w:rPr>
                <w:rFonts w:ascii="Arial" w:hAnsi="Arial" w:cs="Arial"/>
              </w:rPr>
              <w:t xml:space="preserve"> </w:t>
            </w:r>
            <w:r>
              <w:rPr>
                <w:rStyle w:val="normaltextrun"/>
                <w:rFonts w:ascii="Arial" w:hAnsi="Arial" w:cs="Arial"/>
              </w:rPr>
              <w:t>end of</w:t>
            </w:r>
            <w:r w:rsidRPr="00184626">
              <w:rPr>
                <w:rStyle w:val="normaltextrun"/>
                <w:rFonts w:ascii="Arial" w:hAnsi="Arial" w:cs="Arial"/>
              </w:rPr>
              <w:t xml:space="preserve"> treatment period between treatment arms</w:t>
            </w:r>
            <w:r w:rsidRPr="00F21404">
              <w:rPr>
                <w:rFonts w:ascii="Arial" w:hAnsi="Arial" w:cs="Arial"/>
              </w:rPr>
              <w:t xml:space="preserve"> </w:t>
            </w:r>
          </w:p>
        </w:tc>
        <w:tc>
          <w:tcPr>
            <w:tcW w:w="2665" w:type="dxa"/>
          </w:tcPr>
          <w:p w14:paraId="0DC34331" w14:textId="5190998F" w:rsidR="009D7A29" w:rsidRPr="00184626" w:rsidRDefault="009D7A29" w:rsidP="009D7A29">
            <w:pPr>
              <w:ind w:left="57"/>
            </w:pPr>
            <w:r w:rsidRPr="003B44EC">
              <w:t>Participants &gt;= 50% improvement MADRS rating</w:t>
            </w:r>
          </w:p>
        </w:tc>
      </w:tr>
      <w:tr w:rsidR="009D7A29" w:rsidRPr="00184626" w14:paraId="5CF1A247"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002"/>
        </w:trPr>
        <w:tc>
          <w:tcPr>
            <w:tcW w:w="3397" w:type="dxa"/>
          </w:tcPr>
          <w:p w14:paraId="56E47C33" w14:textId="335FDEBD"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#5</w:t>
            </w:r>
          </w:p>
        </w:tc>
        <w:tc>
          <w:tcPr>
            <w:tcW w:w="3544" w:type="dxa"/>
          </w:tcPr>
          <w:p w14:paraId="167D959C" w14:textId="7FF0BFB0" w:rsidR="009D7A29" w:rsidRPr="00184626" w:rsidRDefault="009D7A29" w:rsidP="009D7A29">
            <w:pPr>
              <w:pStyle w:val="paragraph"/>
              <w:tabs>
                <w:tab w:val="left" w:pos="2959"/>
              </w:tabs>
              <w:ind w:left="57"/>
              <w:rPr>
                <w:rStyle w:val="normaltextrun"/>
                <w:rFonts w:ascii="Arial" w:hAnsi="Arial" w:cs="Arial"/>
              </w:rPr>
            </w:pPr>
            <w:r w:rsidRPr="00F21404">
              <w:rPr>
                <w:rFonts w:ascii="Arial" w:hAnsi="Arial" w:cs="Arial"/>
              </w:rPr>
              <w:t xml:space="preserve">To evaluate </w:t>
            </w:r>
            <w:r>
              <w:rPr>
                <w:rFonts w:ascii="Arial" w:hAnsi="Arial" w:cs="Arial"/>
              </w:rPr>
              <w:t>treatment remission</w:t>
            </w:r>
            <w:r w:rsidRPr="00F21404">
              <w:rPr>
                <w:rFonts w:ascii="Arial" w:hAnsi="Arial" w:cs="Arial"/>
              </w:rPr>
              <w:t xml:space="preserve"> at 10-week</w:t>
            </w:r>
            <w:r>
              <w:rPr>
                <w:rFonts w:ascii="Arial" w:hAnsi="Arial" w:cs="Arial"/>
              </w:rPr>
              <w:t xml:space="preserve"> </w:t>
            </w:r>
            <w:r>
              <w:rPr>
                <w:rStyle w:val="normaltextrun"/>
                <w:rFonts w:ascii="Arial" w:hAnsi="Arial" w:cs="Arial"/>
              </w:rPr>
              <w:t>end of</w:t>
            </w:r>
            <w:r w:rsidRPr="00184626">
              <w:rPr>
                <w:rStyle w:val="normaltextrun"/>
                <w:rFonts w:ascii="Arial" w:hAnsi="Arial" w:cs="Arial"/>
              </w:rPr>
              <w:t xml:space="preserve"> treatment period between treatment arms</w:t>
            </w:r>
            <w:r w:rsidRPr="00F21404">
              <w:rPr>
                <w:rFonts w:ascii="Arial" w:hAnsi="Arial" w:cs="Arial"/>
              </w:rPr>
              <w:t xml:space="preserve"> </w:t>
            </w:r>
          </w:p>
        </w:tc>
        <w:tc>
          <w:tcPr>
            <w:tcW w:w="2665" w:type="dxa"/>
          </w:tcPr>
          <w:p w14:paraId="6AE1366B" w14:textId="51F6CAA2" w:rsidR="009D7A29" w:rsidRPr="00184626" w:rsidRDefault="009D7A29" w:rsidP="009D7A29">
            <w:pPr>
              <w:ind w:left="57"/>
            </w:pPr>
            <w:r w:rsidRPr="003B44EC">
              <w:t>Participants</w:t>
            </w:r>
            <w:r>
              <w:t xml:space="preserve"> &lt;=10 </w:t>
            </w:r>
            <w:r w:rsidRPr="003B44EC">
              <w:t>MADRS rating</w:t>
            </w:r>
          </w:p>
        </w:tc>
      </w:tr>
      <w:tr w:rsidR="009D7A29" w:rsidRPr="00184626" w14:paraId="063C445C"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491"/>
        </w:trPr>
        <w:tc>
          <w:tcPr>
            <w:tcW w:w="3397" w:type="dxa"/>
          </w:tcPr>
          <w:p w14:paraId="69093390" w14:textId="03C880E5"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#6</w:t>
            </w:r>
          </w:p>
        </w:tc>
        <w:tc>
          <w:tcPr>
            <w:tcW w:w="3544" w:type="dxa"/>
          </w:tcPr>
          <w:p w14:paraId="210BF8AD" w14:textId="3E059514" w:rsidR="009D7A29" w:rsidRPr="00F21404" w:rsidRDefault="009D7A29" w:rsidP="009D7A29">
            <w:pPr>
              <w:pStyle w:val="paragraph"/>
              <w:tabs>
                <w:tab w:val="left" w:pos="3384"/>
              </w:tabs>
              <w:ind w:left="57"/>
              <w:rPr>
                <w:rStyle w:val="normaltextrun"/>
                <w:rFonts w:ascii="Arial" w:hAnsi="Arial" w:cs="Arial"/>
              </w:rPr>
            </w:pPr>
            <w:r w:rsidRPr="00F21404">
              <w:rPr>
                <w:rFonts w:ascii="Arial" w:hAnsi="Arial" w:cs="Arial"/>
              </w:rPr>
              <w:t>To evaluate</w:t>
            </w:r>
            <w:r>
              <w:rPr>
                <w:rFonts w:ascii="Arial" w:hAnsi="Arial" w:cs="Arial"/>
              </w:rPr>
              <w:t xml:space="preserve"> sustained </w:t>
            </w:r>
            <w:r w:rsidRPr="00F21404">
              <w:rPr>
                <w:rFonts w:ascii="Arial" w:hAnsi="Arial" w:cs="Arial"/>
              </w:rPr>
              <w:t>clinical effectiveness at</w:t>
            </w:r>
            <w:r>
              <w:rPr>
                <w:rFonts w:ascii="Arial" w:hAnsi="Arial" w:cs="Arial"/>
              </w:rPr>
              <w:t xml:space="preserve"> 6 months </w:t>
            </w:r>
            <w:r w:rsidRPr="00184626">
              <w:rPr>
                <w:rStyle w:val="normaltextrun"/>
                <w:rFonts w:ascii="Arial" w:hAnsi="Arial" w:cs="Arial"/>
              </w:rPr>
              <w:t>between treatment arms</w:t>
            </w:r>
            <w:r w:rsidRPr="00F21404">
              <w:rPr>
                <w:rFonts w:ascii="Arial" w:hAnsi="Arial" w:cs="Arial"/>
              </w:rPr>
              <w:t xml:space="preserve"> </w:t>
            </w:r>
            <w:r>
              <w:rPr>
                <w:rFonts w:ascii="Arial" w:hAnsi="Arial" w:cs="Arial"/>
              </w:rPr>
              <w:t>as the difference in</w:t>
            </w:r>
            <w:r w:rsidRPr="00F21404">
              <w:rPr>
                <w:rFonts w:ascii="Arial" w:hAnsi="Arial" w:cs="Arial"/>
              </w:rPr>
              <w:t xml:space="preserve"> self-rated depressive symptoms </w:t>
            </w:r>
          </w:p>
        </w:tc>
        <w:tc>
          <w:tcPr>
            <w:tcW w:w="2665" w:type="dxa"/>
          </w:tcPr>
          <w:p w14:paraId="634FC4C2" w14:textId="7734E978" w:rsidR="009D7A29" w:rsidRPr="00184626" w:rsidRDefault="009D7A29" w:rsidP="009D7A29">
            <w:pPr>
              <w:ind w:left="57"/>
            </w:pPr>
            <w:r>
              <w:t xml:space="preserve">Total MADRS-S </w:t>
            </w:r>
          </w:p>
        </w:tc>
      </w:tr>
      <w:tr w:rsidR="009D7A29" w:rsidRPr="00184626" w14:paraId="273FF051" w14:textId="77777777" w:rsidTr="00F21404">
        <w:tblPrEx>
          <w:tblCellMar>
            <w:top w:w="15" w:type="dxa"/>
            <w:left w:w="15" w:type="dxa"/>
            <w:bottom w:w="15" w:type="dxa"/>
            <w:right w:w="15" w:type="dxa"/>
          </w:tblCellMar>
          <w:tblLook w:val="04A0" w:firstRow="1" w:lastRow="0" w:firstColumn="1" w:lastColumn="0" w:noHBand="0" w:noVBand="1"/>
        </w:tblPrEx>
        <w:trPr>
          <w:gridAfter w:val="1"/>
          <w:wAfter w:w="28" w:type="dxa"/>
          <w:trHeight w:val="1464"/>
        </w:trPr>
        <w:tc>
          <w:tcPr>
            <w:tcW w:w="3397" w:type="dxa"/>
          </w:tcPr>
          <w:p w14:paraId="511736E4" w14:textId="43ED8C31" w:rsidR="009D7A29" w:rsidRPr="00184626" w:rsidRDefault="009D7A29" w:rsidP="009D7A29">
            <w:pPr>
              <w:pStyle w:val="paragraph"/>
              <w:ind w:left="122"/>
              <w:rPr>
                <w:rStyle w:val="normaltextrun"/>
                <w:rFonts w:ascii="Arial" w:hAnsi="Arial" w:cs="Arial"/>
              </w:rPr>
            </w:pPr>
            <w:r>
              <w:rPr>
                <w:rStyle w:val="normaltextrun"/>
                <w:rFonts w:ascii="Arial" w:hAnsi="Arial" w:cs="Arial"/>
              </w:rPr>
              <w:lastRenderedPageBreak/>
              <w:t>Secondary #7</w:t>
            </w:r>
          </w:p>
        </w:tc>
        <w:tc>
          <w:tcPr>
            <w:tcW w:w="3544" w:type="dxa"/>
          </w:tcPr>
          <w:p w14:paraId="02A1AEE2" w14:textId="0B280759" w:rsidR="009D7A29" w:rsidRPr="00184626" w:rsidRDefault="009D7A29" w:rsidP="009D7A29">
            <w:pPr>
              <w:pStyle w:val="paragraph"/>
              <w:tabs>
                <w:tab w:val="left" w:pos="3384"/>
              </w:tabs>
              <w:ind w:left="57"/>
              <w:rPr>
                <w:rStyle w:val="normaltextrun"/>
                <w:rFonts w:ascii="Arial" w:hAnsi="Arial" w:cs="Arial"/>
              </w:rPr>
            </w:pPr>
            <w:r w:rsidRPr="00F21404">
              <w:rPr>
                <w:rFonts w:ascii="Arial" w:hAnsi="Arial" w:cs="Arial"/>
              </w:rPr>
              <w:t xml:space="preserve">To evaluate </w:t>
            </w:r>
            <w:r>
              <w:rPr>
                <w:rFonts w:ascii="Arial" w:hAnsi="Arial" w:cs="Arial"/>
              </w:rPr>
              <w:t xml:space="preserve">sustained </w:t>
            </w:r>
            <w:r w:rsidRPr="00F21404">
              <w:rPr>
                <w:rFonts w:ascii="Arial" w:hAnsi="Arial" w:cs="Arial"/>
              </w:rPr>
              <w:t xml:space="preserve">clinical effectiveness at </w:t>
            </w:r>
            <w:r>
              <w:rPr>
                <w:rFonts w:ascii="Arial" w:hAnsi="Arial" w:cs="Arial"/>
              </w:rPr>
              <w:t xml:space="preserve">6 months </w:t>
            </w:r>
            <w:r w:rsidRPr="00184626">
              <w:rPr>
                <w:rStyle w:val="normaltextrun"/>
                <w:rFonts w:ascii="Arial" w:hAnsi="Arial" w:cs="Arial"/>
              </w:rPr>
              <w:t>between treatment arms</w:t>
            </w:r>
            <w:r w:rsidRPr="00F21404">
              <w:rPr>
                <w:rFonts w:ascii="Arial" w:hAnsi="Arial" w:cs="Arial"/>
              </w:rPr>
              <w:t xml:space="preserve"> </w:t>
            </w:r>
            <w:r>
              <w:rPr>
                <w:rFonts w:ascii="Arial" w:hAnsi="Arial" w:cs="Arial"/>
              </w:rPr>
              <w:t>as the difference in</w:t>
            </w:r>
            <w:r w:rsidRPr="00F21404">
              <w:rPr>
                <w:rFonts w:ascii="Arial" w:hAnsi="Arial" w:cs="Arial"/>
              </w:rPr>
              <w:t xml:space="preserve"> </w:t>
            </w:r>
            <w:r>
              <w:rPr>
                <w:rFonts w:ascii="Arial" w:hAnsi="Arial" w:cs="Arial"/>
              </w:rPr>
              <w:t>clinician-rated</w:t>
            </w:r>
            <w:r w:rsidRPr="00F21404">
              <w:rPr>
                <w:rFonts w:ascii="Arial" w:hAnsi="Arial" w:cs="Arial"/>
              </w:rPr>
              <w:t xml:space="preserve"> depressive symptoms</w:t>
            </w:r>
          </w:p>
        </w:tc>
        <w:tc>
          <w:tcPr>
            <w:tcW w:w="2665" w:type="dxa"/>
          </w:tcPr>
          <w:p w14:paraId="0FBED6B7" w14:textId="19AEA91E" w:rsidR="009D7A29" w:rsidRPr="00184626" w:rsidRDefault="009D7A29" w:rsidP="009D7A29">
            <w:pPr>
              <w:ind w:left="57"/>
            </w:pPr>
            <w:r>
              <w:t>Total HDRS</w:t>
            </w:r>
          </w:p>
        </w:tc>
      </w:tr>
      <w:tr w:rsidR="009D7A29" w:rsidRPr="00184626" w14:paraId="5B58625F" w14:textId="77777777" w:rsidTr="005641E6">
        <w:tblPrEx>
          <w:tblCellMar>
            <w:top w:w="15" w:type="dxa"/>
            <w:left w:w="15" w:type="dxa"/>
            <w:bottom w:w="15" w:type="dxa"/>
            <w:right w:w="15" w:type="dxa"/>
          </w:tblCellMar>
          <w:tblLook w:val="04A0" w:firstRow="1" w:lastRow="0" w:firstColumn="1" w:lastColumn="0" w:noHBand="0" w:noVBand="1"/>
        </w:tblPrEx>
        <w:trPr>
          <w:gridAfter w:val="1"/>
          <w:wAfter w:w="28" w:type="dxa"/>
          <w:trHeight w:val="1435"/>
        </w:trPr>
        <w:tc>
          <w:tcPr>
            <w:tcW w:w="3397" w:type="dxa"/>
          </w:tcPr>
          <w:p w14:paraId="5AF328FE" w14:textId="5C9A97D3"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#8</w:t>
            </w:r>
          </w:p>
        </w:tc>
        <w:tc>
          <w:tcPr>
            <w:tcW w:w="3544" w:type="dxa"/>
          </w:tcPr>
          <w:p w14:paraId="3D7882BF" w14:textId="31BF4EC6" w:rsidR="009D7A29" w:rsidRPr="00184626" w:rsidRDefault="009D7A29" w:rsidP="009D7A29">
            <w:pPr>
              <w:pStyle w:val="paragraph"/>
              <w:tabs>
                <w:tab w:val="left" w:pos="2959"/>
              </w:tabs>
              <w:ind w:left="57"/>
              <w:rPr>
                <w:rStyle w:val="normaltextrun"/>
                <w:rFonts w:ascii="Arial" w:hAnsi="Arial" w:cs="Arial"/>
              </w:rPr>
            </w:pPr>
            <w:r w:rsidRPr="00F21404">
              <w:rPr>
                <w:rFonts w:ascii="Arial" w:hAnsi="Arial" w:cs="Arial"/>
              </w:rPr>
              <w:t xml:space="preserve">To evaluate </w:t>
            </w:r>
            <w:r>
              <w:rPr>
                <w:rFonts w:ascii="Arial" w:hAnsi="Arial" w:cs="Arial"/>
              </w:rPr>
              <w:t>sustained anxiety symptoms</w:t>
            </w:r>
            <w:r w:rsidRPr="00F21404">
              <w:rPr>
                <w:rFonts w:ascii="Arial" w:hAnsi="Arial" w:cs="Arial"/>
              </w:rPr>
              <w:t xml:space="preserve"> at </w:t>
            </w:r>
            <w:r>
              <w:rPr>
                <w:rFonts w:ascii="Arial" w:hAnsi="Arial" w:cs="Arial"/>
              </w:rPr>
              <w:t xml:space="preserve">6 months </w:t>
            </w:r>
            <w:r w:rsidRPr="00184626">
              <w:rPr>
                <w:rStyle w:val="normaltextrun"/>
                <w:rFonts w:ascii="Arial" w:hAnsi="Arial" w:cs="Arial"/>
              </w:rPr>
              <w:t>between treatment arms</w:t>
            </w:r>
            <w:r w:rsidRPr="00F21404">
              <w:rPr>
                <w:rFonts w:ascii="Arial" w:hAnsi="Arial" w:cs="Arial"/>
              </w:rPr>
              <w:t xml:space="preserve"> </w:t>
            </w:r>
            <w:r>
              <w:rPr>
                <w:rFonts w:ascii="Arial" w:hAnsi="Arial" w:cs="Arial"/>
              </w:rPr>
              <w:t>as the difference in</w:t>
            </w:r>
            <w:r w:rsidRPr="00F21404">
              <w:rPr>
                <w:rFonts w:ascii="Arial" w:hAnsi="Arial" w:cs="Arial"/>
              </w:rPr>
              <w:t xml:space="preserve"> </w:t>
            </w:r>
            <w:r>
              <w:rPr>
                <w:rFonts w:ascii="Arial" w:hAnsi="Arial" w:cs="Arial"/>
              </w:rPr>
              <w:t>clinician-rated</w:t>
            </w:r>
            <w:r w:rsidRPr="00F21404">
              <w:rPr>
                <w:rFonts w:ascii="Arial" w:hAnsi="Arial" w:cs="Arial"/>
              </w:rPr>
              <w:t xml:space="preserve"> </w:t>
            </w:r>
            <w:r>
              <w:rPr>
                <w:rFonts w:ascii="Arial" w:hAnsi="Arial" w:cs="Arial"/>
              </w:rPr>
              <w:t>anxiety</w:t>
            </w:r>
            <w:r w:rsidRPr="00F21404">
              <w:rPr>
                <w:rFonts w:ascii="Arial" w:hAnsi="Arial" w:cs="Arial"/>
              </w:rPr>
              <w:t xml:space="preserve"> symptoms</w:t>
            </w:r>
          </w:p>
        </w:tc>
        <w:tc>
          <w:tcPr>
            <w:tcW w:w="2665" w:type="dxa"/>
          </w:tcPr>
          <w:p w14:paraId="533CB77F" w14:textId="133DC299" w:rsidR="009D7A29" w:rsidRPr="00184626" w:rsidRDefault="009D7A29" w:rsidP="009D7A29">
            <w:pPr>
              <w:ind w:left="57"/>
            </w:pPr>
            <w:r>
              <w:t>Total HAMA</w:t>
            </w:r>
          </w:p>
        </w:tc>
      </w:tr>
      <w:tr w:rsidR="009D7A29" w:rsidRPr="00184626" w14:paraId="2A5D5F5E" w14:textId="77777777" w:rsidTr="005641E6">
        <w:tblPrEx>
          <w:tblCellMar>
            <w:top w:w="15" w:type="dxa"/>
            <w:left w:w="15" w:type="dxa"/>
            <w:bottom w:w="15" w:type="dxa"/>
            <w:right w:w="15" w:type="dxa"/>
          </w:tblCellMar>
          <w:tblLook w:val="04A0" w:firstRow="1" w:lastRow="0" w:firstColumn="1" w:lastColumn="0" w:noHBand="0" w:noVBand="1"/>
        </w:tblPrEx>
        <w:trPr>
          <w:gridAfter w:val="1"/>
          <w:wAfter w:w="28" w:type="dxa"/>
          <w:trHeight w:val="890"/>
        </w:trPr>
        <w:tc>
          <w:tcPr>
            <w:tcW w:w="3397" w:type="dxa"/>
          </w:tcPr>
          <w:p w14:paraId="68C2AB2E" w14:textId="435F11B1"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#9</w:t>
            </w:r>
          </w:p>
        </w:tc>
        <w:tc>
          <w:tcPr>
            <w:tcW w:w="3544" w:type="dxa"/>
          </w:tcPr>
          <w:p w14:paraId="0F2DE74B" w14:textId="3136904A" w:rsidR="009D7A29" w:rsidRPr="00184626" w:rsidRDefault="009D7A29" w:rsidP="009D7A29">
            <w:pPr>
              <w:pStyle w:val="paragraph"/>
              <w:tabs>
                <w:tab w:val="left" w:pos="2959"/>
              </w:tabs>
              <w:ind w:left="57"/>
              <w:rPr>
                <w:rStyle w:val="normaltextrun"/>
                <w:rFonts w:ascii="Arial" w:hAnsi="Arial" w:cs="Arial"/>
              </w:rPr>
            </w:pPr>
            <w:r w:rsidRPr="00F21404">
              <w:rPr>
                <w:rFonts w:ascii="Arial" w:hAnsi="Arial" w:cs="Arial"/>
              </w:rPr>
              <w:t xml:space="preserve">To evaluate </w:t>
            </w:r>
            <w:r>
              <w:rPr>
                <w:rFonts w:ascii="Arial" w:hAnsi="Arial" w:cs="Arial"/>
              </w:rPr>
              <w:t>sustained treatment response</w:t>
            </w:r>
            <w:r w:rsidRPr="00F21404">
              <w:rPr>
                <w:rFonts w:ascii="Arial" w:hAnsi="Arial" w:cs="Arial"/>
              </w:rPr>
              <w:t xml:space="preserve"> at </w:t>
            </w:r>
            <w:r>
              <w:rPr>
                <w:rFonts w:ascii="Arial" w:hAnsi="Arial" w:cs="Arial"/>
              </w:rPr>
              <w:t xml:space="preserve">6 months </w:t>
            </w:r>
            <w:r w:rsidRPr="00184626">
              <w:rPr>
                <w:rStyle w:val="normaltextrun"/>
                <w:rFonts w:ascii="Arial" w:hAnsi="Arial" w:cs="Arial"/>
              </w:rPr>
              <w:t>between treatment arms</w:t>
            </w:r>
            <w:r w:rsidRPr="00F21404">
              <w:rPr>
                <w:rFonts w:ascii="Arial" w:hAnsi="Arial" w:cs="Arial"/>
              </w:rPr>
              <w:t xml:space="preserve"> </w:t>
            </w:r>
          </w:p>
        </w:tc>
        <w:tc>
          <w:tcPr>
            <w:tcW w:w="2665" w:type="dxa"/>
          </w:tcPr>
          <w:p w14:paraId="6F0EEB14" w14:textId="154A2A52" w:rsidR="009D7A29" w:rsidRPr="00184626" w:rsidRDefault="009D7A29" w:rsidP="009D7A29">
            <w:pPr>
              <w:ind w:left="57"/>
            </w:pPr>
            <w:r>
              <w:t>P</w:t>
            </w:r>
            <w:r w:rsidRPr="003B44EC">
              <w:t>articipants &gt;= 50% improvement MADRS rating</w:t>
            </w:r>
          </w:p>
        </w:tc>
      </w:tr>
      <w:tr w:rsidR="009D7A29" w:rsidRPr="00184626" w14:paraId="65671F4C" w14:textId="77777777" w:rsidTr="005641E6">
        <w:tblPrEx>
          <w:tblCellMar>
            <w:top w:w="15" w:type="dxa"/>
            <w:left w:w="15" w:type="dxa"/>
            <w:bottom w:w="15" w:type="dxa"/>
            <w:right w:w="15" w:type="dxa"/>
          </w:tblCellMar>
          <w:tblLook w:val="04A0" w:firstRow="1" w:lastRow="0" w:firstColumn="1" w:lastColumn="0" w:noHBand="0" w:noVBand="1"/>
        </w:tblPrEx>
        <w:trPr>
          <w:gridAfter w:val="1"/>
          <w:wAfter w:w="28" w:type="dxa"/>
          <w:trHeight w:val="1002"/>
        </w:trPr>
        <w:tc>
          <w:tcPr>
            <w:tcW w:w="3397" w:type="dxa"/>
          </w:tcPr>
          <w:p w14:paraId="5B2071CA" w14:textId="5946518C" w:rsidR="009D7A29" w:rsidRPr="00184626" w:rsidRDefault="009D7A29" w:rsidP="009D7A29">
            <w:pPr>
              <w:pStyle w:val="paragraph"/>
              <w:ind w:left="122"/>
              <w:rPr>
                <w:rStyle w:val="normaltextrun"/>
                <w:rFonts w:ascii="Arial" w:hAnsi="Arial" w:cs="Arial"/>
              </w:rPr>
            </w:pPr>
            <w:r>
              <w:rPr>
                <w:rStyle w:val="normaltextrun"/>
                <w:rFonts w:ascii="Arial" w:hAnsi="Arial" w:cs="Arial"/>
              </w:rPr>
              <w:t>Secondary #10</w:t>
            </w:r>
          </w:p>
        </w:tc>
        <w:tc>
          <w:tcPr>
            <w:tcW w:w="3544" w:type="dxa"/>
          </w:tcPr>
          <w:p w14:paraId="06BA27A8" w14:textId="79B345D1" w:rsidR="009D7A29" w:rsidRPr="00184626" w:rsidRDefault="009D7A29" w:rsidP="009D7A29">
            <w:pPr>
              <w:pStyle w:val="paragraph"/>
              <w:tabs>
                <w:tab w:val="left" w:pos="2959"/>
              </w:tabs>
              <w:ind w:left="57"/>
              <w:rPr>
                <w:rStyle w:val="normaltextrun"/>
                <w:rFonts w:ascii="Arial" w:hAnsi="Arial" w:cs="Arial"/>
              </w:rPr>
            </w:pPr>
            <w:r w:rsidRPr="00F21404">
              <w:rPr>
                <w:rFonts w:ascii="Arial" w:hAnsi="Arial" w:cs="Arial"/>
              </w:rPr>
              <w:t xml:space="preserve">To evaluate </w:t>
            </w:r>
            <w:r>
              <w:rPr>
                <w:rFonts w:ascii="Arial" w:hAnsi="Arial" w:cs="Arial"/>
              </w:rPr>
              <w:t>sustained treatment remission</w:t>
            </w:r>
            <w:r w:rsidRPr="00F21404">
              <w:rPr>
                <w:rFonts w:ascii="Arial" w:hAnsi="Arial" w:cs="Arial"/>
              </w:rPr>
              <w:t xml:space="preserve"> at </w:t>
            </w:r>
            <w:r>
              <w:rPr>
                <w:rFonts w:ascii="Arial" w:hAnsi="Arial" w:cs="Arial"/>
              </w:rPr>
              <w:t xml:space="preserve">6 months </w:t>
            </w:r>
            <w:r w:rsidRPr="00184626">
              <w:rPr>
                <w:rStyle w:val="normaltextrun"/>
                <w:rFonts w:ascii="Arial" w:hAnsi="Arial" w:cs="Arial"/>
              </w:rPr>
              <w:t>between treatment arms</w:t>
            </w:r>
            <w:r w:rsidRPr="00F21404">
              <w:rPr>
                <w:rFonts w:ascii="Arial" w:hAnsi="Arial" w:cs="Arial"/>
              </w:rPr>
              <w:t xml:space="preserve"> </w:t>
            </w:r>
          </w:p>
        </w:tc>
        <w:tc>
          <w:tcPr>
            <w:tcW w:w="2665" w:type="dxa"/>
          </w:tcPr>
          <w:p w14:paraId="2E900045" w14:textId="6D8A5A95" w:rsidR="009D7A29" w:rsidRPr="00184626" w:rsidRDefault="009D7A29" w:rsidP="009D7A29">
            <w:pPr>
              <w:ind w:left="57"/>
            </w:pPr>
            <w:r>
              <w:t>P</w:t>
            </w:r>
            <w:r w:rsidRPr="003B44EC">
              <w:t>articipants</w:t>
            </w:r>
            <w:r>
              <w:t xml:space="preserve"> &lt;=10 </w:t>
            </w:r>
            <w:r w:rsidRPr="003B44EC">
              <w:t>MADRS rating</w:t>
            </w:r>
          </w:p>
        </w:tc>
      </w:tr>
      <w:tr w:rsidR="009D7A29" w:rsidRPr="00184626" w14:paraId="5E36BE84" w14:textId="77777777" w:rsidTr="00F21404">
        <w:trPr>
          <w:trHeight w:val="770"/>
        </w:trPr>
        <w:tc>
          <w:tcPr>
            <w:tcW w:w="3397" w:type="dxa"/>
          </w:tcPr>
          <w:p w14:paraId="2E1B8CC2" w14:textId="77777777" w:rsidR="009D7A29" w:rsidRPr="00184626" w:rsidRDefault="009D7A29" w:rsidP="009D7A29">
            <w:r w:rsidRPr="00184626">
              <w:t>Summary of eligibility criteria</w:t>
            </w:r>
          </w:p>
        </w:tc>
        <w:tc>
          <w:tcPr>
            <w:tcW w:w="6237" w:type="dxa"/>
            <w:gridSpan w:val="3"/>
          </w:tcPr>
          <w:p w14:paraId="0C69A4E1" w14:textId="77777777" w:rsidR="009D7A29" w:rsidRPr="00184626" w:rsidRDefault="009D7A29" w:rsidP="009D7A29">
            <w:r w:rsidRPr="00184626">
              <w:t>Aged 18 or over at study entry</w:t>
            </w:r>
          </w:p>
          <w:p w14:paraId="71F3C1B8" w14:textId="77777777" w:rsidR="009D7A29" w:rsidRDefault="009D7A29" w:rsidP="009D7A29">
            <w:r w:rsidRPr="00184626">
              <w:t>Diagnosis of major depressive disorder, with at least moderate severity of depressive symptoms</w:t>
            </w:r>
          </w:p>
          <w:p w14:paraId="5A6CD22E" w14:textId="77777777" w:rsidR="009D7A29" w:rsidRDefault="009D7A29" w:rsidP="009D7A29">
            <w:r>
              <w:t>Either not taking antidepressant or taking a stable dose of antidepressant medication for at least 6 weeks before enrolment.</w:t>
            </w:r>
          </w:p>
          <w:p w14:paraId="1BC812BE" w14:textId="77777777" w:rsidR="009D7A29" w:rsidRDefault="009D7A29" w:rsidP="009D7A29">
            <w:r>
              <w:t>Either not currently in psychotherapy or in ongoing psychotherapy for at least 6 weeks before enrolment</w:t>
            </w:r>
          </w:p>
          <w:p w14:paraId="6583C94E" w14:textId="77777777" w:rsidR="009D7A29" w:rsidRDefault="009D7A29" w:rsidP="009D7A29">
            <w:r>
              <w:t xml:space="preserve">Being under the care of GP </w:t>
            </w:r>
          </w:p>
          <w:p w14:paraId="0BCE9DB7" w14:textId="77777777" w:rsidR="009D7A29" w:rsidRDefault="009D7A29" w:rsidP="009D7A29">
            <w:r>
              <w:t>Agreeable for GP to be regularly informed about study participation</w:t>
            </w:r>
          </w:p>
          <w:p w14:paraId="108529EF" w14:textId="77777777" w:rsidR="009D7A29" w:rsidRPr="00184626" w:rsidRDefault="009D7A29" w:rsidP="009D7A29">
            <w:r>
              <w:t>Able to provide written, informed consent</w:t>
            </w:r>
          </w:p>
          <w:p w14:paraId="755402DA" w14:textId="77777777" w:rsidR="009D7A29" w:rsidRPr="00184626" w:rsidRDefault="009D7A29" w:rsidP="009D7A29">
            <w:r w:rsidRPr="00184626">
              <w:t>No significant suicide risk</w:t>
            </w:r>
          </w:p>
          <w:p w14:paraId="6A5B3B17" w14:textId="77777777" w:rsidR="009D7A29" w:rsidRPr="00184626" w:rsidRDefault="009D7A29" w:rsidP="009D7A29">
            <w:r w:rsidRPr="00184626">
              <w:t>No primary comorbid psychiatric disorder</w:t>
            </w:r>
          </w:p>
          <w:p w14:paraId="55F553DB" w14:textId="77777777" w:rsidR="009D7A29" w:rsidRDefault="009D7A29" w:rsidP="009D7A29">
            <w:r w:rsidRPr="00184626">
              <w:t>Not using (daily) medications that affect cortical excitability</w:t>
            </w:r>
          </w:p>
          <w:p w14:paraId="440DC7B0" w14:textId="21AE62C3" w:rsidR="009D7A29" w:rsidRPr="00184626" w:rsidRDefault="009D7A29" w:rsidP="009D7A29">
            <w:r>
              <w:t>No c</w:t>
            </w:r>
            <w:r w:rsidRPr="00F21404">
              <w:t xml:space="preserve">urrent illicit drug use or heavy alcohol use </w:t>
            </w:r>
          </w:p>
          <w:p w14:paraId="380EE43A" w14:textId="77777777" w:rsidR="009D7A29" w:rsidRPr="00184626" w:rsidRDefault="009D7A29" w:rsidP="009D7A29">
            <w:r w:rsidRPr="00184626">
              <w:t>No history of brain stimulation, esketamine/ ketamine, or psychosurgery for the treatment of depression</w:t>
            </w:r>
          </w:p>
          <w:p w14:paraId="2E565A91" w14:textId="77777777" w:rsidR="009D7A29" w:rsidRPr="00184626" w:rsidRDefault="009D7A29" w:rsidP="009D7A29">
            <w:r w:rsidRPr="00184626">
              <w:t>No current medical disorder or neurological disorder that may mimic mood disorder</w:t>
            </w:r>
          </w:p>
          <w:p w14:paraId="41DD29D1" w14:textId="77777777" w:rsidR="009D7A29" w:rsidRPr="00184626" w:rsidRDefault="009D7A29" w:rsidP="009D7A29">
            <w:r w:rsidRPr="00184626">
              <w:t>No cognitive impairment, implant in the brain or neurocranial defect, shrapnel or any ferromagnetic material in the head, nor any active implantable medical device</w:t>
            </w:r>
          </w:p>
          <w:p w14:paraId="5C9A1928" w14:textId="4D785BEC" w:rsidR="009D7A29" w:rsidRPr="00184626" w:rsidRDefault="009D7A29" w:rsidP="009D7A29">
            <w:r w:rsidRPr="00184626">
              <w:t>Not currently pregnant</w:t>
            </w:r>
            <w:r>
              <w:t xml:space="preserve"> or planning to become pregnant during the trial</w:t>
            </w:r>
            <w:r w:rsidRPr="00184626">
              <w:t>;</w:t>
            </w:r>
          </w:p>
          <w:p w14:paraId="1EC3F265" w14:textId="3CE8AFBB" w:rsidR="009D7A29" w:rsidRPr="00184626" w:rsidRDefault="009D7A29" w:rsidP="009D7A29">
            <w:r>
              <w:t>No c</w:t>
            </w:r>
            <w:r w:rsidRPr="00184626">
              <w:t>oncurrent enrolment in another interventional study</w:t>
            </w:r>
          </w:p>
        </w:tc>
      </w:tr>
      <w:tr w:rsidR="009D7A29" w:rsidRPr="00184626" w14:paraId="1242B00F" w14:textId="77777777" w:rsidTr="00F21404">
        <w:trPr>
          <w:trHeight w:val="385"/>
        </w:trPr>
        <w:tc>
          <w:tcPr>
            <w:tcW w:w="3397" w:type="dxa"/>
          </w:tcPr>
          <w:p w14:paraId="7537C623" w14:textId="5B06BD63" w:rsidR="009D7A29" w:rsidRPr="00184626" w:rsidRDefault="009D7A29" w:rsidP="009D7A29">
            <w:r w:rsidRPr="00184626">
              <w:lastRenderedPageBreak/>
              <w:t>Intervention:</w:t>
            </w:r>
          </w:p>
        </w:tc>
        <w:tc>
          <w:tcPr>
            <w:tcW w:w="6237" w:type="dxa"/>
            <w:gridSpan w:val="3"/>
          </w:tcPr>
          <w:p w14:paraId="77B9140A" w14:textId="77777777" w:rsidR="009D7A29" w:rsidRPr="00184626" w:rsidRDefault="009D7A29" w:rsidP="009D7A29">
            <w:r w:rsidRPr="00184626">
              <w:t>transcranial direct current stimulation (tDCS) intervention: 5 sessions per week for 3 weeks followed by 3 sessions per week for 7 weeks, for a total of 36 sessions in 10 weeks. tDCS device is headset with  bifrontal montage, anode at left dorsolateral prefrontal cortex (DLPFC) and cathode at right DLPFC (EEG positions F3 and F4, respectively). Stimulation is 2 mA  for 30 minutes with a gradual ramp up over 30 seconds. Electrode area is 23 cm</w:t>
            </w:r>
            <w:r w:rsidRPr="00184626">
              <w:rPr>
                <w:vertAlign w:val="superscript"/>
              </w:rPr>
              <w:t>2</w:t>
            </w:r>
            <w:r w:rsidRPr="00184626">
              <w:t>.</w:t>
            </w:r>
          </w:p>
        </w:tc>
      </w:tr>
      <w:tr w:rsidR="009D7A29" w:rsidRPr="00184626" w14:paraId="536FF324" w14:textId="77777777" w:rsidTr="00F21404">
        <w:trPr>
          <w:trHeight w:val="385"/>
        </w:trPr>
        <w:tc>
          <w:tcPr>
            <w:tcW w:w="3397" w:type="dxa"/>
          </w:tcPr>
          <w:p w14:paraId="2368DCA2" w14:textId="77777777" w:rsidR="009D7A29" w:rsidRPr="00184626" w:rsidRDefault="009D7A29" w:rsidP="009D7A29">
            <w:r w:rsidRPr="00184626">
              <w:t>Comparator Intervention:</w:t>
            </w:r>
          </w:p>
        </w:tc>
        <w:tc>
          <w:tcPr>
            <w:tcW w:w="6237" w:type="dxa"/>
            <w:gridSpan w:val="3"/>
          </w:tcPr>
          <w:p w14:paraId="08E4FAA3" w14:textId="77777777" w:rsidR="009D7A29" w:rsidRPr="00184626" w:rsidRDefault="009D7A29" w:rsidP="009D7A29">
            <w:r w:rsidRPr="00184626">
              <w:t>Treatment as usual (TAU) intervention: standard care, such as psychotherapy and/or antidepressant medication or no treatment, as decided by participant and treating clinician.</w:t>
            </w:r>
          </w:p>
        </w:tc>
      </w:tr>
      <w:tr w:rsidR="009D7A29" w:rsidRPr="00184626" w14:paraId="3CEE2087" w14:textId="77777777" w:rsidTr="00F21404">
        <w:trPr>
          <w:trHeight w:val="385"/>
        </w:trPr>
        <w:tc>
          <w:tcPr>
            <w:tcW w:w="3397" w:type="dxa"/>
          </w:tcPr>
          <w:p w14:paraId="08CF8133" w14:textId="77777777" w:rsidR="009D7A29" w:rsidRPr="00184626" w:rsidRDefault="009D7A29" w:rsidP="009D7A29">
            <w:r w:rsidRPr="00184626">
              <w:t>Planned trial sites</w:t>
            </w:r>
          </w:p>
        </w:tc>
        <w:tc>
          <w:tcPr>
            <w:tcW w:w="6237" w:type="dxa"/>
            <w:gridSpan w:val="3"/>
          </w:tcPr>
          <w:p w14:paraId="1B9C4231" w14:textId="77777777" w:rsidR="009D7A29" w:rsidRPr="00184626" w:rsidRDefault="009D7A29" w:rsidP="009D7A29">
            <w:r w:rsidRPr="00184626">
              <w:t>Cardiff and Vale Health Board (CAVUHB)</w:t>
            </w:r>
          </w:p>
          <w:p w14:paraId="54A42246" w14:textId="77777777" w:rsidR="009D7A29" w:rsidRPr="00184626" w:rsidRDefault="009D7A29" w:rsidP="009D7A29">
            <w:bookmarkStart w:id="9" w:name="_Hlk212038967"/>
            <w:r w:rsidRPr="00184626">
              <w:t>Cumbria, Northumberland, Tyne and Wear NHS Foundation Trust (CNTW)</w:t>
            </w:r>
          </w:p>
          <w:bookmarkEnd w:id="9"/>
          <w:p w14:paraId="37C3B46B" w14:textId="77777777" w:rsidR="009D7A29" w:rsidRPr="00184626" w:rsidRDefault="009D7A29" w:rsidP="009D7A29">
            <w:r w:rsidRPr="00184626">
              <w:t>Northamptonshire Healthcare NHS Foundation Trust (NHFT)</w:t>
            </w:r>
          </w:p>
          <w:p w14:paraId="69ED304E" w14:textId="77777777" w:rsidR="009D7A29" w:rsidRPr="00184626" w:rsidRDefault="009D7A29" w:rsidP="009D7A29">
            <w:r w:rsidRPr="00184626">
              <w:t>Nottinghamshire Healthcare NHS Foundation Trust (NOTTS)</w:t>
            </w:r>
          </w:p>
          <w:p w14:paraId="4B630C75" w14:textId="77777777" w:rsidR="009D7A29" w:rsidRPr="00184626" w:rsidRDefault="009D7A29" w:rsidP="009D7A29">
            <w:r w:rsidRPr="00184626">
              <w:t>South London and Maudsley NHS Foundation Trust (SLaM)</w:t>
            </w:r>
          </w:p>
          <w:p w14:paraId="0DE34851" w14:textId="057BE4DC" w:rsidR="009D7A29" w:rsidRPr="00184626" w:rsidRDefault="009D7A29" w:rsidP="009D7A29">
            <w:bookmarkStart w:id="10" w:name="_Hlk204068269"/>
            <w:r w:rsidRPr="00184626">
              <w:t>Hampshire and Isle of Wight Healthcare NHS Foundation Trust (HIOWH)</w:t>
            </w:r>
          </w:p>
          <w:bookmarkEnd w:id="10"/>
          <w:p w14:paraId="31E1C277" w14:textId="620C9E2A" w:rsidR="009D7A29" w:rsidRPr="00184626" w:rsidRDefault="009D7A29" w:rsidP="009D7A29">
            <w:pPr>
              <w:rPr>
                <w:highlight w:val="yellow"/>
              </w:rPr>
            </w:pPr>
          </w:p>
        </w:tc>
      </w:tr>
    </w:tbl>
    <w:p w14:paraId="1662B7F5" w14:textId="77777777" w:rsidR="00C178D4" w:rsidRPr="00184626" w:rsidRDefault="00C178D4" w:rsidP="005E717C">
      <w:pPr>
        <w:pStyle w:val="BodyText2"/>
      </w:pPr>
    </w:p>
    <w:p w14:paraId="6437EE78" w14:textId="77777777" w:rsidR="00C178D4" w:rsidRPr="00184626" w:rsidRDefault="00C178D4" w:rsidP="00BB1FD0">
      <w:pPr>
        <w:pStyle w:val="Heading1"/>
      </w:pPr>
      <w:bookmarkStart w:id="11" w:name="_Toc204156252"/>
      <w:r w:rsidRPr="00184626">
        <w:t>INVESTIGATIONAL DEVICE DETAILS</w:t>
      </w:r>
      <w:bookmarkEnd w:id="11"/>
    </w:p>
    <w:tbl>
      <w:tblPr>
        <w:tblpPr w:leftFromText="180" w:rightFromText="180" w:vertAnchor="text" w:horzAnchor="margin" w:tblpY="250"/>
        <w:tblW w:w="920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665"/>
        <w:gridCol w:w="3544"/>
      </w:tblGrid>
      <w:tr w:rsidR="005E717C" w:rsidRPr="00184626" w14:paraId="6AB36755" w14:textId="77777777" w:rsidTr="00F21404">
        <w:trPr>
          <w:trHeight w:val="355"/>
        </w:trPr>
        <w:tc>
          <w:tcPr>
            <w:tcW w:w="5665" w:type="dxa"/>
            <w:tcBorders>
              <w:right w:val="single" w:sz="4" w:space="0" w:color="auto"/>
            </w:tcBorders>
          </w:tcPr>
          <w:p w14:paraId="50C461D6" w14:textId="77777777" w:rsidR="00C178D4" w:rsidRPr="00184626" w:rsidRDefault="00C178D4" w:rsidP="005E717C">
            <w:r w:rsidRPr="00184626">
              <w:t>Device Name</w:t>
            </w:r>
          </w:p>
        </w:tc>
        <w:tc>
          <w:tcPr>
            <w:tcW w:w="3544" w:type="dxa"/>
            <w:tcBorders>
              <w:top w:val="single" w:sz="4" w:space="0" w:color="auto"/>
              <w:left w:val="nil"/>
              <w:bottom w:val="single" w:sz="4" w:space="0" w:color="auto"/>
            </w:tcBorders>
          </w:tcPr>
          <w:p w14:paraId="18EA2C55" w14:textId="77777777" w:rsidR="00C178D4" w:rsidRPr="00184626" w:rsidRDefault="00C178D4" w:rsidP="005E717C">
            <w:pPr>
              <w:rPr>
                <w:smallCaps/>
              </w:rPr>
            </w:pPr>
            <w:r w:rsidRPr="00184626">
              <w:t>Flow FL-100</w:t>
            </w:r>
          </w:p>
        </w:tc>
      </w:tr>
      <w:tr w:rsidR="005E717C" w:rsidRPr="00184626" w14:paraId="4E5D73CB" w14:textId="77777777" w:rsidTr="00F21404">
        <w:trPr>
          <w:trHeight w:val="326"/>
        </w:trPr>
        <w:tc>
          <w:tcPr>
            <w:tcW w:w="5665" w:type="dxa"/>
            <w:tcBorders>
              <w:right w:val="single" w:sz="4" w:space="0" w:color="auto"/>
            </w:tcBorders>
          </w:tcPr>
          <w:p w14:paraId="7F901964" w14:textId="77777777" w:rsidR="00C178D4" w:rsidRPr="00184626" w:rsidRDefault="00C178D4" w:rsidP="005E717C">
            <w:r w:rsidRPr="00184626">
              <w:t xml:space="preserve">Manufacturer Name </w:t>
            </w:r>
          </w:p>
        </w:tc>
        <w:tc>
          <w:tcPr>
            <w:tcW w:w="3544" w:type="dxa"/>
            <w:tcBorders>
              <w:top w:val="single" w:sz="4" w:space="0" w:color="auto"/>
              <w:left w:val="nil"/>
              <w:bottom w:val="single" w:sz="4" w:space="0" w:color="auto"/>
            </w:tcBorders>
          </w:tcPr>
          <w:p w14:paraId="562B18A6" w14:textId="77777777" w:rsidR="00C178D4" w:rsidRPr="00184626" w:rsidRDefault="00C178D4" w:rsidP="005E717C">
            <w:r w:rsidRPr="00184626">
              <w:t>Flow Neuroscience</w:t>
            </w:r>
          </w:p>
        </w:tc>
      </w:tr>
      <w:tr w:rsidR="005E717C" w:rsidRPr="00184626" w14:paraId="783B42DB" w14:textId="77777777" w:rsidTr="00F21404">
        <w:trPr>
          <w:trHeight w:val="592"/>
        </w:trPr>
        <w:tc>
          <w:tcPr>
            <w:tcW w:w="5665" w:type="dxa"/>
            <w:tcBorders>
              <w:right w:val="single" w:sz="4" w:space="0" w:color="auto"/>
            </w:tcBorders>
          </w:tcPr>
          <w:p w14:paraId="72300444" w14:textId="77777777" w:rsidR="00C178D4" w:rsidRPr="00184626" w:rsidRDefault="00C178D4" w:rsidP="005E717C">
            <w:r w:rsidRPr="00184626">
              <w:t xml:space="preserve">Principle intended use </w:t>
            </w:r>
          </w:p>
        </w:tc>
        <w:tc>
          <w:tcPr>
            <w:tcW w:w="3544" w:type="dxa"/>
            <w:tcBorders>
              <w:top w:val="single" w:sz="4" w:space="0" w:color="auto"/>
              <w:left w:val="nil"/>
              <w:bottom w:val="single" w:sz="4" w:space="0" w:color="auto"/>
            </w:tcBorders>
          </w:tcPr>
          <w:p w14:paraId="37209685" w14:textId="77777777" w:rsidR="00C178D4" w:rsidRPr="00184626" w:rsidRDefault="00C178D4" w:rsidP="005E717C">
            <w:r w:rsidRPr="00184626">
              <w:t>To administer tDCS intervention</w:t>
            </w:r>
          </w:p>
        </w:tc>
      </w:tr>
      <w:tr w:rsidR="005E717C" w:rsidRPr="00184626" w14:paraId="1FFF1176" w14:textId="77777777" w:rsidTr="00F21404">
        <w:trPr>
          <w:trHeight w:val="648"/>
        </w:trPr>
        <w:tc>
          <w:tcPr>
            <w:tcW w:w="5665" w:type="dxa"/>
            <w:tcBorders>
              <w:right w:val="single" w:sz="4" w:space="0" w:color="auto"/>
            </w:tcBorders>
          </w:tcPr>
          <w:p w14:paraId="1480C3E5" w14:textId="77777777" w:rsidR="00C178D4" w:rsidRPr="00184626" w:rsidRDefault="00C178D4" w:rsidP="005E717C">
            <w:r w:rsidRPr="00184626">
              <w:t>Is the device CE marked and used within its purpose?</w:t>
            </w:r>
          </w:p>
        </w:tc>
        <w:tc>
          <w:tcPr>
            <w:tcW w:w="3544" w:type="dxa"/>
            <w:tcBorders>
              <w:top w:val="single" w:sz="4" w:space="0" w:color="auto"/>
              <w:left w:val="nil"/>
              <w:bottom w:val="single" w:sz="4" w:space="0" w:color="auto"/>
            </w:tcBorders>
          </w:tcPr>
          <w:p w14:paraId="2AE7F718" w14:textId="77777777" w:rsidR="00C178D4" w:rsidRPr="00184626" w:rsidRDefault="00C178D4" w:rsidP="005E717C">
            <w:r w:rsidRPr="00184626">
              <w:t>Yes</w:t>
            </w:r>
          </w:p>
        </w:tc>
      </w:tr>
      <w:tr w:rsidR="005E717C" w:rsidRPr="00184626" w14:paraId="3DD45B5B" w14:textId="77777777" w:rsidTr="00F21404">
        <w:trPr>
          <w:trHeight w:val="397"/>
        </w:trPr>
        <w:tc>
          <w:tcPr>
            <w:tcW w:w="5665" w:type="dxa"/>
            <w:tcBorders>
              <w:right w:val="single" w:sz="4" w:space="0" w:color="auto"/>
            </w:tcBorders>
          </w:tcPr>
          <w:p w14:paraId="174DA91F" w14:textId="77777777" w:rsidR="00C178D4" w:rsidRPr="00184626" w:rsidRDefault="00C178D4" w:rsidP="005E717C">
            <w:r w:rsidRPr="00184626">
              <w:t>Is the device currently used within the department?</w:t>
            </w:r>
          </w:p>
        </w:tc>
        <w:tc>
          <w:tcPr>
            <w:tcW w:w="3544" w:type="dxa"/>
            <w:tcBorders>
              <w:top w:val="single" w:sz="4" w:space="0" w:color="auto"/>
              <w:left w:val="nil"/>
              <w:bottom w:val="single" w:sz="4" w:space="0" w:color="auto"/>
            </w:tcBorders>
          </w:tcPr>
          <w:p w14:paraId="195DC828" w14:textId="77777777" w:rsidR="00C178D4" w:rsidRPr="00184626" w:rsidRDefault="00C178D4" w:rsidP="005E717C">
            <w:pPr>
              <w:rPr>
                <w:highlight w:val="yellow"/>
              </w:rPr>
            </w:pPr>
            <w:r w:rsidRPr="00184626">
              <w:t>No</w:t>
            </w:r>
          </w:p>
        </w:tc>
      </w:tr>
    </w:tbl>
    <w:p w14:paraId="16C18E13" w14:textId="77777777" w:rsidR="00C178D4" w:rsidRPr="00184626" w:rsidRDefault="00C178D4" w:rsidP="005E717C"/>
    <w:p w14:paraId="1A74247B" w14:textId="77777777" w:rsidR="00C178D4" w:rsidRPr="00184626" w:rsidRDefault="00C178D4" w:rsidP="005E717C">
      <w:r w:rsidRPr="00184626">
        <w:br w:type="page"/>
      </w:r>
    </w:p>
    <w:p w14:paraId="74A83149" w14:textId="77777777" w:rsidR="00C178D4" w:rsidRPr="00184626" w:rsidRDefault="00C178D4" w:rsidP="00BB1FD0">
      <w:pPr>
        <w:pStyle w:val="Heading1"/>
      </w:pPr>
      <w:bookmarkStart w:id="12" w:name="_Toc204156253"/>
      <w:r w:rsidRPr="00184626">
        <w:lastRenderedPageBreak/>
        <w:t>LIST OF ABBREVIATIONS</w:t>
      </w:r>
      <w:bookmarkEnd w:id="12"/>
    </w:p>
    <w:p w14:paraId="7377BCF8" w14:textId="77777777" w:rsidR="00C178D4" w:rsidRPr="00184626" w:rsidRDefault="00C178D4" w:rsidP="00C178D4">
      <w:pPr>
        <w:pStyle w:val="NoSpacing"/>
        <w:tabs>
          <w:tab w:val="left" w:pos="1985"/>
        </w:tabs>
      </w:pPr>
    </w:p>
    <w:p w14:paraId="5399753F" w14:textId="77777777" w:rsidR="00C178D4" w:rsidRPr="00184626" w:rsidRDefault="00C178D4" w:rsidP="00C178D4">
      <w:pPr>
        <w:pStyle w:val="NoSpacing"/>
        <w:tabs>
          <w:tab w:val="left" w:pos="2694"/>
          <w:tab w:val="left" w:pos="3261"/>
        </w:tabs>
        <w:rPr>
          <w:sz w:val="24"/>
          <w:szCs w:val="24"/>
        </w:rPr>
      </w:pPr>
      <w:r w:rsidRPr="00184626">
        <w:rPr>
          <w:sz w:val="24"/>
          <w:szCs w:val="24"/>
        </w:rPr>
        <w:t>AE</w:t>
      </w:r>
      <w:r w:rsidRPr="00184626">
        <w:rPr>
          <w:sz w:val="24"/>
          <w:szCs w:val="24"/>
        </w:rPr>
        <w:tab/>
        <w:t>Adverse Event</w:t>
      </w:r>
    </w:p>
    <w:p w14:paraId="4133D52B" w14:textId="77777777" w:rsidR="00C178D4" w:rsidRPr="00184626" w:rsidRDefault="00C178D4" w:rsidP="00C178D4">
      <w:pPr>
        <w:pStyle w:val="NoSpacing"/>
        <w:tabs>
          <w:tab w:val="left" w:pos="2694"/>
          <w:tab w:val="left" w:pos="3261"/>
        </w:tabs>
        <w:rPr>
          <w:sz w:val="24"/>
          <w:szCs w:val="24"/>
        </w:rPr>
      </w:pPr>
      <w:r w:rsidRPr="00184626">
        <w:rPr>
          <w:sz w:val="24"/>
          <w:szCs w:val="24"/>
        </w:rPr>
        <w:t>AR</w:t>
      </w:r>
      <w:r w:rsidRPr="00184626">
        <w:rPr>
          <w:sz w:val="24"/>
          <w:szCs w:val="24"/>
        </w:rPr>
        <w:tab/>
        <w:t>Adverse Reaction</w:t>
      </w:r>
    </w:p>
    <w:p w14:paraId="7C859FF2" w14:textId="77777777" w:rsidR="00C178D4" w:rsidRPr="00184626" w:rsidRDefault="00C178D4" w:rsidP="00C178D4">
      <w:pPr>
        <w:pStyle w:val="NoSpacing"/>
        <w:tabs>
          <w:tab w:val="left" w:pos="2694"/>
          <w:tab w:val="left" w:pos="3261"/>
        </w:tabs>
        <w:rPr>
          <w:sz w:val="24"/>
          <w:szCs w:val="24"/>
        </w:rPr>
      </w:pPr>
      <w:r w:rsidRPr="00184626">
        <w:rPr>
          <w:sz w:val="24"/>
          <w:szCs w:val="24"/>
        </w:rPr>
        <w:t>CA</w:t>
      </w:r>
      <w:r w:rsidRPr="00184626">
        <w:rPr>
          <w:sz w:val="24"/>
          <w:szCs w:val="24"/>
        </w:rPr>
        <w:tab/>
        <w:t>Competent Authority</w:t>
      </w:r>
    </w:p>
    <w:p w14:paraId="2D55F223" w14:textId="77777777" w:rsidR="00C178D4" w:rsidRPr="00DC0FFD" w:rsidRDefault="00C178D4" w:rsidP="00C178D4">
      <w:pPr>
        <w:pStyle w:val="NoSpacing"/>
        <w:tabs>
          <w:tab w:val="left" w:pos="2694"/>
          <w:tab w:val="left" w:pos="3261"/>
        </w:tabs>
        <w:rPr>
          <w:sz w:val="24"/>
          <w:szCs w:val="24"/>
          <w:lang w:val="fr-FR"/>
        </w:rPr>
      </w:pPr>
      <w:r w:rsidRPr="00DC0FFD">
        <w:rPr>
          <w:sz w:val="24"/>
          <w:szCs w:val="24"/>
          <w:lang w:val="fr-FR"/>
        </w:rPr>
        <w:t>CE</w:t>
      </w:r>
      <w:r w:rsidRPr="00DC0FFD">
        <w:rPr>
          <w:sz w:val="24"/>
          <w:szCs w:val="24"/>
          <w:lang w:val="fr-FR"/>
        </w:rPr>
        <w:tab/>
        <w:t>Conformité Européene (European Conformity)</w:t>
      </w:r>
    </w:p>
    <w:p w14:paraId="5536FFDB" w14:textId="77777777" w:rsidR="00C178D4" w:rsidRPr="00184626" w:rsidRDefault="00C178D4" w:rsidP="00C178D4">
      <w:pPr>
        <w:pStyle w:val="NoSpacing"/>
        <w:tabs>
          <w:tab w:val="left" w:pos="2694"/>
          <w:tab w:val="left" w:pos="3261"/>
        </w:tabs>
        <w:rPr>
          <w:sz w:val="24"/>
          <w:szCs w:val="24"/>
        </w:rPr>
      </w:pPr>
      <w:r w:rsidRPr="00184626">
        <w:rPr>
          <w:sz w:val="24"/>
          <w:szCs w:val="24"/>
        </w:rPr>
        <w:t>CI</w:t>
      </w:r>
      <w:r w:rsidRPr="00184626">
        <w:rPr>
          <w:sz w:val="24"/>
          <w:szCs w:val="24"/>
        </w:rPr>
        <w:tab/>
        <w:t>Chief Investigator</w:t>
      </w:r>
    </w:p>
    <w:p w14:paraId="3A0257EA" w14:textId="77777777" w:rsidR="00C178D4" w:rsidRPr="00184626" w:rsidRDefault="00C178D4" w:rsidP="00C178D4">
      <w:pPr>
        <w:pStyle w:val="NoSpacing"/>
        <w:tabs>
          <w:tab w:val="left" w:pos="2694"/>
          <w:tab w:val="left" w:pos="3261"/>
        </w:tabs>
        <w:rPr>
          <w:sz w:val="24"/>
          <w:szCs w:val="24"/>
        </w:rPr>
      </w:pPr>
      <w:r w:rsidRPr="00184626">
        <w:rPr>
          <w:sz w:val="24"/>
          <w:szCs w:val="24"/>
        </w:rPr>
        <w:t>CRF</w:t>
      </w:r>
      <w:r w:rsidRPr="00184626">
        <w:rPr>
          <w:sz w:val="24"/>
          <w:szCs w:val="24"/>
        </w:rPr>
        <w:tab/>
        <w:t>Case Report Form</w:t>
      </w:r>
    </w:p>
    <w:p w14:paraId="06F3804E" w14:textId="77777777" w:rsidR="00C178D4" w:rsidRPr="00184626" w:rsidRDefault="00C178D4" w:rsidP="00C178D4">
      <w:pPr>
        <w:pStyle w:val="NoSpacing"/>
        <w:tabs>
          <w:tab w:val="left" w:pos="2694"/>
          <w:tab w:val="left" w:pos="3261"/>
        </w:tabs>
        <w:rPr>
          <w:sz w:val="24"/>
          <w:szCs w:val="24"/>
        </w:rPr>
      </w:pPr>
      <w:r w:rsidRPr="00184626">
        <w:rPr>
          <w:sz w:val="24"/>
          <w:szCs w:val="24"/>
        </w:rPr>
        <w:t>CRO</w:t>
      </w:r>
      <w:r w:rsidRPr="00184626">
        <w:rPr>
          <w:sz w:val="24"/>
          <w:szCs w:val="24"/>
        </w:rPr>
        <w:tab/>
        <w:t>Contract Research Organisation</w:t>
      </w:r>
    </w:p>
    <w:p w14:paraId="468DF113" w14:textId="77777777" w:rsidR="00C178D4" w:rsidRPr="00184626" w:rsidRDefault="00C178D4" w:rsidP="00C178D4">
      <w:pPr>
        <w:pStyle w:val="NoSpacing"/>
        <w:tabs>
          <w:tab w:val="left" w:pos="2694"/>
          <w:tab w:val="left" w:pos="3261"/>
        </w:tabs>
        <w:rPr>
          <w:sz w:val="24"/>
          <w:szCs w:val="24"/>
        </w:rPr>
      </w:pPr>
      <w:r w:rsidRPr="00184626">
        <w:rPr>
          <w:sz w:val="24"/>
          <w:szCs w:val="24"/>
        </w:rPr>
        <w:t>CTA</w:t>
      </w:r>
      <w:r w:rsidRPr="00184626">
        <w:rPr>
          <w:sz w:val="24"/>
          <w:szCs w:val="24"/>
        </w:rPr>
        <w:tab/>
        <w:t>Clinical Trial Authorisation</w:t>
      </w:r>
    </w:p>
    <w:p w14:paraId="33B40AF4" w14:textId="77777777" w:rsidR="006545F3" w:rsidRDefault="00C178D4" w:rsidP="00C178D4">
      <w:pPr>
        <w:pStyle w:val="NoSpacing"/>
        <w:tabs>
          <w:tab w:val="left" w:pos="2694"/>
          <w:tab w:val="left" w:pos="3261"/>
        </w:tabs>
        <w:rPr>
          <w:sz w:val="24"/>
          <w:szCs w:val="24"/>
        </w:rPr>
      </w:pPr>
      <w:r w:rsidRPr="00184626">
        <w:rPr>
          <w:sz w:val="24"/>
          <w:szCs w:val="24"/>
        </w:rPr>
        <w:t xml:space="preserve">CTIMP </w:t>
      </w:r>
      <w:r w:rsidRPr="00184626">
        <w:rPr>
          <w:sz w:val="24"/>
          <w:szCs w:val="24"/>
        </w:rPr>
        <w:tab/>
        <w:t>Clinical Trial of Investigational Medicinal Product</w:t>
      </w:r>
    </w:p>
    <w:p w14:paraId="4E663D58" w14:textId="68AC8C79" w:rsidR="00C178D4" w:rsidRPr="00184626" w:rsidRDefault="006545F3" w:rsidP="00C178D4">
      <w:pPr>
        <w:pStyle w:val="NoSpacing"/>
        <w:tabs>
          <w:tab w:val="left" w:pos="2694"/>
          <w:tab w:val="left" w:pos="3261"/>
        </w:tabs>
        <w:rPr>
          <w:sz w:val="24"/>
          <w:szCs w:val="24"/>
        </w:rPr>
      </w:pPr>
      <w:r>
        <w:rPr>
          <w:sz w:val="24"/>
          <w:szCs w:val="24"/>
        </w:rPr>
        <w:t>CTS</w:t>
      </w:r>
      <w:r w:rsidR="00F77F9F">
        <w:rPr>
          <w:sz w:val="24"/>
          <w:szCs w:val="24"/>
        </w:rPr>
        <w:tab/>
      </w:r>
      <w:r>
        <w:rPr>
          <w:sz w:val="24"/>
          <w:szCs w:val="24"/>
        </w:rPr>
        <w:t>Childhood Trauma Screener</w:t>
      </w:r>
      <w:r w:rsidR="00C178D4" w:rsidRPr="00184626">
        <w:rPr>
          <w:sz w:val="24"/>
          <w:szCs w:val="24"/>
        </w:rPr>
        <w:tab/>
      </w:r>
    </w:p>
    <w:p w14:paraId="434C31D5" w14:textId="77777777" w:rsidR="00C178D4" w:rsidRPr="00184626" w:rsidRDefault="00C178D4" w:rsidP="00C178D4">
      <w:pPr>
        <w:pStyle w:val="NoSpacing"/>
        <w:tabs>
          <w:tab w:val="left" w:pos="2694"/>
          <w:tab w:val="left" w:pos="3261"/>
        </w:tabs>
        <w:rPr>
          <w:sz w:val="24"/>
          <w:szCs w:val="24"/>
        </w:rPr>
      </w:pPr>
      <w:r w:rsidRPr="00184626">
        <w:rPr>
          <w:sz w:val="24"/>
          <w:szCs w:val="24"/>
        </w:rPr>
        <w:t>CTU</w:t>
      </w:r>
      <w:r w:rsidRPr="00184626">
        <w:rPr>
          <w:sz w:val="24"/>
          <w:szCs w:val="24"/>
        </w:rPr>
        <w:tab/>
        <w:t>Clinical Trials Unit</w:t>
      </w:r>
      <w:r w:rsidRPr="00184626">
        <w:rPr>
          <w:sz w:val="24"/>
          <w:szCs w:val="24"/>
        </w:rPr>
        <w:tab/>
      </w:r>
    </w:p>
    <w:p w14:paraId="5D20A28D" w14:textId="77777777" w:rsidR="00C178D4" w:rsidRPr="00184626" w:rsidRDefault="00C178D4" w:rsidP="00C178D4">
      <w:pPr>
        <w:pStyle w:val="NoSpacing"/>
        <w:tabs>
          <w:tab w:val="left" w:pos="2694"/>
          <w:tab w:val="left" w:pos="3261"/>
        </w:tabs>
        <w:rPr>
          <w:sz w:val="24"/>
          <w:szCs w:val="24"/>
        </w:rPr>
      </w:pPr>
      <w:r w:rsidRPr="00184626">
        <w:rPr>
          <w:sz w:val="24"/>
          <w:szCs w:val="24"/>
        </w:rPr>
        <w:t>DMC</w:t>
      </w:r>
      <w:r w:rsidRPr="00184626">
        <w:rPr>
          <w:sz w:val="24"/>
          <w:szCs w:val="24"/>
        </w:rPr>
        <w:tab/>
        <w:t>Data Monitoring Committee</w:t>
      </w:r>
    </w:p>
    <w:p w14:paraId="1818DF03" w14:textId="77777777" w:rsidR="00C178D4" w:rsidRPr="00184626" w:rsidRDefault="00C178D4" w:rsidP="00C178D4">
      <w:pPr>
        <w:pStyle w:val="NoSpacing"/>
        <w:tabs>
          <w:tab w:val="left" w:pos="2694"/>
          <w:tab w:val="left" w:pos="3261"/>
        </w:tabs>
        <w:rPr>
          <w:sz w:val="24"/>
          <w:szCs w:val="24"/>
        </w:rPr>
      </w:pPr>
      <w:r w:rsidRPr="00184626">
        <w:rPr>
          <w:sz w:val="24"/>
          <w:szCs w:val="24"/>
        </w:rPr>
        <w:t>EC</w:t>
      </w:r>
      <w:r w:rsidRPr="00184626">
        <w:rPr>
          <w:sz w:val="24"/>
          <w:szCs w:val="24"/>
        </w:rPr>
        <w:tab/>
        <w:t>European Commission</w:t>
      </w:r>
    </w:p>
    <w:p w14:paraId="0D3022E7" w14:textId="77777777" w:rsidR="00C178D4" w:rsidRPr="00184626" w:rsidRDefault="00C178D4" w:rsidP="00C178D4">
      <w:pPr>
        <w:pStyle w:val="NoSpacing"/>
        <w:tabs>
          <w:tab w:val="left" w:pos="2694"/>
          <w:tab w:val="left" w:pos="3261"/>
        </w:tabs>
        <w:rPr>
          <w:sz w:val="24"/>
          <w:szCs w:val="24"/>
        </w:rPr>
      </w:pPr>
      <w:r w:rsidRPr="00184626">
        <w:rPr>
          <w:sz w:val="24"/>
          <w:szCs w:val="24"/>
        </w:rPr>
        <w:t>EEG</w:t>
      </w:r>
      <w:r w:rsidRPr="00184626">
        <w:rPr>
          <w:sz w:val="24"/>
          <w:szCs w:val="24"/>
        </w:rPr>
        <w:tab/>
        <w:t>electroencephalogram</w:t>
      </w:r>
    </w:p>
    <w:p w14:paraId="0AB79CDC" w14:textId="77777777" w:rsidR="00C178D4" w:rsidRPr="00184626" w:rsidRDefault="00C178D4" w:rsidP="00C178D4">
      <w:pPr>
        <w:pStyle w:val="NoSpacing"/>
        <w:tabs>
          <w:tab w:val="left" w:pos="2694"/>
          <w:tab w:val="left" w:pos="3261"/>
        </w:tabs>
        <w:rPr>
          <w:sz w:val="24"/>
          <w:szCs w:val="24"/>
        </w:rPr>
      </w:pPr>
      <w:r w:rsidRPr="00184626">
        <w:rPr>
          <w:sz w:val="24"/>
          <w:szCs w:val="24"/>
        </w:rPr>
        <w:t>EMEA</w:t>
      </w:r>
      <w:r w:rsidRPr="00184626">
        <w:rPr>
          <w:sz w:val="24"/>
          <w:szCs w:val="24"/>
        </w:rPr>
        <w:tab/>
        <w:t>European Medicines Agency</w:t>
      </w:r>
    </w:p>
    <w:p w14:paraId="41096C74" w14:textId="77777777" w:rsidR="00C178D4" w:rsidRPr="00184626" w:rsidRDefault="00C178D4" w:rsidP="00C178D4">
      <w:pPr>
        <w:pStyle w:val="NoSpacing"/>
        <w:tabs>
          <w:tab w:val="left" w:pos="2694"/>
          <w:tab w:val="left" w:pos="3261"/>
        </w:tabs>
        <w:rPr>
          <w:sz w:val="24"/>
          <w:szCs w:val="24"/>
        </w:rPr>
      </w:pPr>
      <w:r w:rsidRPr="00184626">
        <w:rPr>
          <w:sz w:val="24"/>
          <w:szCs w:val="24"/>
        </w:rPr>
        <w:t>EU</w:t>
      </w:r>
      <w:r w:rsidRPr="00184626">
        <w:rPr>
          <w:sz w:val="24"/>
          <w:szCs w:val="24"/>
        </w:rPr>
        <w:tab/>
        <w:t>European Union</w:t>
      </w:r>
    </w:p>
    <w:p w14:paraId="21927163" w14:textId="77777777" w:rsidR="00C178D4" w:rsidRPr="00184626" w:rsidRDefault="00C178D4" w:rsidP="00C178D4">
      <w:pPr>
        <w:pStyle w:val="NoSpacing"/>
        <w:tabs>
          <w:tab w:val="left" w:pos="2694"/>
          <w:tab w:val="left" w:pos="3261"/>
        </w:tabs>
        <w:rPr>
          <w:sz w:val="24"/>
          <w:szCs w:val="24"/>
        </w:rPr>
      </w:pPr>
      <w:r w:rsidRPr="00184626">
        <w:rPr>
          <w:sz w:val="24"/>
          <w:szCs w:val="24"/>
        </w:rPr>
        <w:t>EUCTD</w:t>
      </w:r>
      <w:r w:rsidRPr="00184626">
        <w:rPr>
          <w:sz w:val="24"/>
          <w:szCs w:val="24"/>
        </w:rPr>
        <w:tab/>
        <w:t>European Clinical Trials Directive</w:t>
      </w:r>
    </w:p>
    <w:p w14:paraId="0A14B53D" w14:textId="77777777" w:rsidR="00C178D4" w:rsidRPr="00184626" w:rsidRDefault="00C178D4" w:rsidP="00C178D4">
      <w:pPr>
        <w:pStyle w:val="NoSpacing"/>
        <w:tabs>
          <w:tab w:val="left" w:pos="2694"/>
          <w:tab w:val="left" w:pos="3261"/>
        </w:tabs>
        <w:rPr>
          <w:sz w:val="24"/>
          <w:szCs w:val="24"/>
        </w:rPr>
      </w:pPr>
      <w:r w:rsidRPr="00184626">
        <w:rPr>
          <w:sz w:val="24"/>
          <w:szCs w:val="24"/>
        </w:rPr>
        <w:t>EudraCT</w:t>
      </w:r>
      <w:r w:rsidRPr="00184626">
        <w:rPr>
          <w:sz w:val="24"/>
          <w:szCs w:val="24"/>
        </w:rPr>
        <w:tab/>
        <w:t>European Clinical Trials Database</w:t>
      </w:r>
    </w:p>
    <w:p w14:paraId="5779A992" w14:textId="77777777" w:rsidR="00C178D4" w:rsidRPr="00184626" w:rsidRDefault="00C178D4" w:rsidP="00C178D4">
      <w:pPr>
        <w:pStyle w:val="NoSpacing"/>
        <w:tabs>
          <w:tab w:val="left" w:pos="2694"/>
          <w:tab w:val="left" w:pos="3261"/>
        </w:tabs>
        <w:rPr>
          <w:sz w:val="24"/>
          <w:szCs w:val="24"/>
        </w:rPr>
      </w:pPr>
      <w:r w:rsidRPr="00184626">
        <w:rPr>
          <w:sz w:val="24"/>
          <w:szCs w:val="24"/>
        </w:rPr>
        <w:t>EudraVIGILANCE</w:t>
      </w:r>
      <w:r w:rsidRPr="00184626">
        <w:rPr>
          <w:sz w:val="24"/>
          <w:szCs w:val="24"/>
        </w:rPr>
        <w:tab/>
        <w:t>European database for Pharmacovigilance</w:t>
      </w:r>
    </w:p>
    <w:p w14:paraId="04C7F1CE" w14:textId="111A3FCA" w:rsidR="00F77F9F" w:rsidRDefault="00F77F9F" w:rsidP="00C178D4">
      <w:pPr>
        <w:pStyle w:val="NoSpacing"/>
        <w:tabs>
          <w:tab w:val="left" w:pos="2694"/>
          <w:tab w:val="left" w:pos="3261"/>
        </w:tabs>
        <w:rPr>
          <w:sz w:val="24"/>
          <w:szCs w:val="24"/>
        </w:rPr>
      </w:pPr>
      <w:r>
        <w:rPr>
          <w:sz w:val="24"/>
          <w:szCs w:val="24"/>
        </w:rPr>
        <w:t>GAD</w:t>
      </w:r>
      <w:r w:rsidR="00A97975">
        <w:rPr>
          <w:sz w:val="24"/>
          <w:szCs w:val="24"/>
        </w:rPr>
        <w:t>-7</w:t>
      </w:r>
      <w:r>
        <w:rPr>
          <w:sz w:val="24"/>
          <w:szCs w:val="24"/>
        </w:rPr>
        <w:tab/>
        <w:t>General</w:t>
      </w:r>
      <w:r w:rsidR="00A97975">
        <w:rPr>
          <w:sz w:val="24"/>
          <w:szCs w:val="24"/>
        </w:rPr>
        <w:t>ized</w:t>
      </w:r>
      <w:r>
        <w:rPr>
          <w:sz w:val="24"/>
          <w:szCs w:val="24"/>
        </w:rPr>
        <w:t xml:space="preserve"> Anxiety Disorder-7</w:t>
      </w:r>
    </w:p>
    <w:p w14:paraId="716B19A8" w14:textId="3FB45905" w:rsidR="00C178D4" w:rsidRPr="00184626" w:rsidRDefault="00C178D4" w:rsidP="00C178D4">
      <w:pPr>
        <w:pStyle w:val="NoSpacing"/>
        <w:tabs>
          <w:tab w:val="left" w:pos="2694"/>
          <w:tab w:val="left" w:pos="3261"/>
        </w:tabs>
        <w:rPr>
          <w:sz w:val="24"/>
          <w:szCs w:val="24"/>
        </w:rPr>
      </w:pPr>
      <w:r w:rsidRPr="00184626">
        <w:rPr>
          <w:sz w:val="24"/>
          <w:szCs w:val="24"/>
        </w:rPr>
        <w:t>GCP</w:t>
      </w:r>
      <w:r w:rsidRPr="00184626">
        <w:rPr>
          <w:sz w:val="24"/>
          <w:szCs w:val="24"/>
        </w:rPr>
        <w:tab/>
        <w:t>Good Clinical Practice</w:t>
      </w:r>
    </w:p>
    <w:p w14:paraId="34C43725" w14:textId="77777777" w:rsidR="00C178D4" w:rsidRPr="00184626" w:rsidRDefault="00C178D4" w:rsidP="00C178D4">
      <w:pPr>
        <w:pStyle w:val="NoSpacing"/>
        <w:tabs>
          <w:tab w:val="left" w:pos="2694"/>
          <w:tab w:val="left" w:pos="3261"/>
        </w:tabs>
        <w:rPr>
          <w:sz w:val="24"/>
          <w:szCs w:val="24"/>
        </w:rPr>
      </w:pPr>
      <w:r w:rsidRPr="00184626">
        <w:rPr>
          <w:sz w:val="24"/>
          <w:szCs w:val="24"/>
        </w:rPr>
        <w:t>GMP</w:t>
      </w:r>
      <w:r w:rsidRPr="00184626">
        <w:rPr>
          <w:sz w:val="24"/>
          <w:szCs w:val="24"/>
        </w:rPr>
        <w:tab/>
        <w:t xml:space="preserve">Good Manufacturing Practice </w:t>
      </w:r>
    </w:p>
    <w:p w14:paraId="66845CAF" w14:textId="77777777" w:rsidR="00C178D4" w:rsidRPr="00184626" w:rsidRDefault="00C178D4" w:rsidP="00C178D4">
      <w:pPr>
        <w:pStyle w:val="NoSpacing"/>
        <w:tabs>
          <w:tab w:val="left" w:pos="2694"/>
          <w:tab w:val="left" w:pos="3261"/>
        </w:tabs>
        <w:rPr>
          <w:sz w:val="24"/>
          <w:szCs w:val="24"/>
        </w:rPr>
      </w:pPr>
      <w:r w:rsidRPr="00184626">
        <w:rPr>
          <w:sz w:val="24"/>
          <w:szCs w:val="24"/>
        </w:rPr>
        <w:t>GP</w:t>
      </w:r>
      <w:r w:rsidRPr="00184626">
        <w:rPr>
          <w:sz w:val="24"/>
          <w:szCs w:val="24"/>
        </w:rPr>
        <w:tab/>
        <w:t>General Practitioner</w:t>
      </w:r>
    </w:p>
    <w:p w14:paraId="7EE48208" w14:textId="77777777" w:rsidR="00C178D4" w:rsidRPr="00184626" w:rsidRDefault="00C178D4" w:rsidP="00C178D4">
      <w:pPr>
        <w:pStyle w:val="NoSpacing"/>
        <w:tabs>
          <w:tab w:val="left" w:pos="2694"/>
          <w:tab w:val="left" w:pos="3261"/>
        </w:tabs>
        <w:rPr>
          <w:sz w:val="24"/>
          <w:szCs w:val="24"/>
        </w:rPr>
      </w:pPr>
      <w:r w:rsidRPr="00184626">
        <w:rPr>
          <w:sz w:val="24"/>
          <w:szCs w:val="24"/>
        </w:rPr>
        <w:t>HAMA</w:t>
      </w:r>
      <w:r w:rsidRPr="00184626">
        <w:rPr>
          <w:sz w:val="24"/>
          <w:szCs w:val="24"/>
        </w:rPr>
        <w:tab/>
        <w:t>Hamilton Anxiety Scale</w:t>
      </w:r>
    </w:p>
    <w:p w14:paraId="1F5D72A8" w14:textId="71EA7590" w:rsidR="00C178D4" w:rsidRPr="00184626" w:rsidRDefault="00F77F9F" w:rsidP="00C178D4">
      <w:pPr>
        <w:pStyle w:val="NoSpacing"/>
        <w:tabs>
          <w:tab w:val="left" w:pos="2694"/>
          <w:tab w:val="left" w:pos="3261"/>
        </w:tabs>
        <w:rPr>
          <w:sz w:val="24"/>
          <w:szCs w:val="24"/>
        </w:rPr>
      </w:pPr>
      <w:r>
        <w:rPr>
          <w:sz w:val="24"/>
          <w:szCs w:val="24"/>
        </w:rPr>
        <w:t xml:space="preserve">HDRS </w:t>
      </w:r>
      <w:r w:rsidR="00C178D4" w:rsidRPr="00184626">
        <w:rPr>
          <w:sz w:val="24"/>
          <w:szCs w:val="24"/>
        </w:rPr>
        <w:tab/>
        <w:t>Hamilton Rating Scale for Depression</w:t>
      </w:r>
    </w:p>
    <w:p w14:paraId="5F045359" w14:textId="77777777" w:rsidR="00C178D4" w:rsidRPr="00184626" w:rsidRDefault="00C178D4" w:rsidP="00C178D4">
      <w:pPr>
        <w:pStyle w:val="NoSpacing"/>
        <w:tabs>
          <w:tab w:val="left" w:pos="2694"/>
          <w:tab w:val="left" w:pos="3261"/>
        </w:tabs>
        <w:rPr>
          <w:sz w:val="24"/>
          <w:szCs w:val="24"/>
        </w:rPr>
      </w:pPr>
      <w:r w:rsidRPr="00184626">
        <w:rPr>
          <w:sz w:val="24"/>
          <w:szCs w:val="24"/>
        </w:rPr>
        <w:t>IB</w:t>
      </w:r>
      <w:r w:rsidRPr="00184626">
        <w:rPr>
          <w:sz w:val="24"/>
          <w:szCs w:val="24"/>
        </w:rPr>
        <w:tab/>
        <w:t>Investigator Brochure</w:t>
      </w:r>
    </w:p>
    <w:p w14:paraId="43FE5FA3" w14:textId="77777777" w:rsidR="00C178D4" w:rsidRPr="00184626" w:rsidRDefault="00C178D4" w:rsidP="00C178D4">
      <w:pPr>
        <w:pStyle w:val="NoSpacing"/>
        <w:tabs>
          <w:tab w:val="left" w:pos="2694"/>
          <w:tab w:val="left" w:pos="3261"/>
        </w:tabs>
        <w:rPr>
          <w:sz w:val="24"/>
          <w:szCs w:val="24"/>
        </w:rPr>
      </w:pPr>
      <w:r w:rsidRPr="00184626">
        <w:rPr>
          <w:sz w:val="24"/>
          <w:szCs w:val="24"/>
        </w:rPr>
        <w:t>ICF</w:t>
      </w:r>
      <w:r w:rsidRPr="00184626">
        <w:rPr>
          <w:sz w:val="24"/>
          <w:szCs w:val="24"/>
        </w:rPr>
        <w:tab/>
        <w:t>Informed Consent Form</w:t>
      </w:r>
    </w:p>
    <w:p w14:paraId="10A7D60C" w14:textId="77777777" w:rsidR="00C178D4" w:rsidRPr="00184626" w:rsidRDefault="00C178D4" w:rsidP="00B175E4">
      <w:pPr>
        <w:pStyle w:val="NoSpacing"/>
        <w:tabs>
          <w:tab w:val="left" w:pos="2694"/>
        </w:tabs>
        <w:ind w:left="2694" w:hanging="2694"/>
        <w:rPr>
          <w:sz w:val="24"/>
          <w:szCs w:val="24"/>
        </w:rPr>
      </w:pPr>
      <w:r w:rsidRPr="00184626">
        <w:rPr>
          <w:sz w:val="24"/>
          <w:szCs w:val="24"/>
        </w:rPr>
        <w:t>ICH</w:t>
      </w:r>
      <w:r w:rsidRPr="00184626">
        <w:rPr>
          <w:sz w:val="24"/>
          <w:szCs w:val="24"/>
        </w:rPr>
        <w:tab/>
        <w:t>International Conference on Harmonisation of technical requirements for registration of pharmaceuticals for human use.</w:t>
      </w:r>
    </w:p>
    <w:p w14:paraId="11CB3812" w14:textId="77777777" w:rsidR="00C178D4" w:rsidRPr="00184626" w:rsidRDefault="00C178D4" w:rsidP="00C178D4">
      <w:pPr>
        <w:pStyle w:val="NoSpacing"/>
        <w:tabs>
          <w:tab w:val="left" w:pos="2694"/>
          <w:tab w:val="left" w:pos="3261"/>
        </w:tabs>
        <w:rPr>
          <w:sz w:val="24"/>
          <w:szCs w:val="24"/>
        </w:rPr>
      </w:pPr>
      <w:r w:rsidRPr="00184626">
        <w:rPr>
          <w:sz w:val="24"/>
          <w:szCs w:val="24"/>
        </w:rPr>
        <w:t>IMP</w:t>
      </w:r>
      <w:r w:rsidRPr="00184626">
        <w:rPr>
          <w:sz w:val="24"/>
          <w:szCs w:val="24"/>
        </w:rPr>
        <w:tab/>
        <w:t>Investigational Medicinal Product</w:t>
      </w:r>
    </w:p>
    <w:p w14:paraId="3C32B65F" w14:textId="77777777" w:rsidR="00C178D4" w:rsidRPr="00184626" w:rsidRDefault="00C178D4" w:rsidP="00C178D4">
      <w:pPr>
        <w:pStyle w:val="NoSpacing"/>
        <w:tabs>
          <w:tab w:val="left" w:pos="2694"/>
          <w:tab w:val="left" w:pos="3261"/>
        </w:tabs>
        <w:rPr>
          <w:sz w:val="24"/>
          <w:szCs w:val="24"/>
        </w:rPr>
      </w:pPr>
      <w:r w:rsidRPr="00184626">
        <w:rPr>
          <w:sz w:val="24"/>
          <w:szCs w:val="24"/>
        </w:rPr>
        <w:t>IMPD</w:t>
      </w:r>
      <w:r w:rsidRPr="00184626">
        <w:rPr>
          <w:sz w:val="24"/>
          <w:szCs w:val="24"/>
        </w:rPr>
        <w:tab/>
        <w:t>Investigational Medicinal Product Dossier</w:t>
      </w:r>
    </w:p>
    <w:p w14:paraId="008B3E52" w14:textId="77777777" w:rsidR="00C178D4" w:rsidRPr="00184626" w:rsidRDefault="00C178D4" w:rsidP="00C178D4">
      <w:pPr>
        <w:pStyle w:val="NoSpacing"/>
        <w:tabs>
          <w:tab w:val="left" w:pos="2694"/>
          <w:tab w:val="left" w:pos="3261"/>
        </w:tabs>
        <w:rPr>
          <w:sz w:val="24"/>
          <w:szCs w:val="24"/>
        </w:rPr>
      </w:pPr>
      <w:r w:rsidRPr="00184626">
        <w:rPr>
          <w:sz w:val="24"/>
          <w:szCs w:val="24"/>
        </w:rPr>
        <w:t>ISF</w:t>
      </w:r>
      <w:r w:rsidRPr="00184626">
        <w:rPr>
          <w:sz w:val="24"/>
          <w:szCs w:val="24"/>
        </w:rPr>
        <w:tab/>
        <w:t>Investigator Site File (This forms part of the TMF)</w:t>
      </w:r>
    </w:p>
    <w:p w14:paraId="78E2812A" w14:textId="77777777" w:rsidR="00C178D4" w:rsidRPr="00184626" w:rsidRDefault="00C178D4" w:rsidP="00C178D4">
      <w:pPr>
        <w:pStyle w:val="NoSpacing"/>
        <w:tabs>
          <w:tab w:val="left" w:pos="2694"/>
          <w:tab w:val="left" w:pos="3261"/>
        </w:tabs>
        <w:rPr>
          <w:sz w:val="24"/>
          <w:szCs w:val="24"/>
        </w:rPr>
      </w:pPr>
      <w:r w:rsidRPr="00184626">
        <w:rPr>
          <w:sz w:val="24"/>
          <w:szCs w:val="24"/>
        </w:rPr>
        <w:t>ISRCTN</w:t>
      </w:r>
      <w:r w:rsidRPr="00184626">
        <w:rPr>
          <w:sz w:val="24"/>
          <w:szCs w:val="24"/>
        </w:rPr>
        <w:tab/>
        <w:t xml:space="preserve">International Standard Randomised Controlled Trials </w:t>
      </w:r>
      <w:r w:rsidRPr="00184626">
        <w:rPr>
          <w:sz w:val="24"/>
          <w:szCs w:val="24"/>
        </w:rPr>
        <w:tab/>
        <w:t>Number</w:t>
      </w:r>
    </w:p>
    <w:p w14:paraId="24821D00" w14:textId="77777777" w:rsidR="00C178D4" w:rsidRPr="00184626" w:rsidRDefault="00C178D4" w:rsidP="00C178D4">
      <w:pPr>
        <w:pStyle w:val="NoSpacing"/>
        <w:tabs>
          <w:tab w:val="left" w:pos="2694"/>
          <w:tab w:val="left" w:pos="3261"/>
        </w:tabs>
        <w:rPr>
          <w:sz w:val="24"/>
          <w:szCs w:val="24"/>
        </w:rPr>
      </w:pPr>
      <w:r w:rsidRPr="00184626">
        <w:rPr>
          <w:sz w:val="24"/>
          <w:szCs w:val="24"/>
        </w:rPr>
        <w:t>MA</w:t>
      </w:r>
      <w:r w:rsidRPr="00184626">
        <w:rPr>
          <w:sz w:val="24"/>
          <w:szCs w:val="24"/>
        </w:rPr>
        <w:tab/>
        <w:t>Marketing Authorisation</w:t>
      </w:r>
    </w:p>
    <w:p w14:paraId="2E9F47DE" w14:textId="77777777" w:rsidR="00C178D4" w:rsidRPr="00184626" w:rsidRDefault="00C178D4" w:rsidP="00C178D4">
      <w:pPr>
        <w:pStyle w:val="NoSpacing"/>
        <w:tabs>
          <w:tab w:val="left" w:pos="2694"/>
          <w:tab w:val="left" w:pos="3261"/>
        </w:tabs>
        <w:rPr>
          <w:sz w:val="24"/>
          <w:szCs w:val="24"/>
        </w:rPr>
      </w:pPr>
      <w:r w:rsidRPr="00184626">
        <w:rPr>
          <w:sz w:val="24"/>
          <w:szCs w:val="24"/>
        </w:rPr>
        <w:t>MADRS</w:t>
      </w:r>
      <w:r w:rsidRPr="00184626">
        <w:rPr>
          <w:sz w:val="24"/>
          <w:szCs w:val="24"/>
        </w:rPr>
        <w:tab/>
        <w:t>Montgomery–Åsberg Depression Rating Scale</w:t>
      </w:r>
    </w:p>
    <w:p w14:paraId="2F94D256" w14:textId="77777777" w:rsidR="00C178D4" w:rsidRPr="00184626" w:rsidRDefault="00C178D4" w:rsidP="00C178D4">
      <w:pPr>
        <w:pStyle w:val="NoSpacing"/>
        <w:tabs>
          <w:tab w:val="left" w:pos="2694"/>
          <w:tab w:val="left" w:pos="3261"/>
        </w:tabs>
        <w:rPr>
          <w:sz w:val="24"/>
          <w:szCs w:val="24"/>
        </w:rPr>
      </w:pPr>
      <w:r w:rsidRPr="00184626">
        <w:rPr>
          <w:sz w:val="24"/>
          <w:szCs w:val="24"/>
        </w:rPr>
        <w:t>MADRS-S</w:t>
      </w:r>
      <w:r w:rsidRPr="00184626">
        <w:rPr>
          <w:sz w:val="24"/>
          <w:szCs w:val="24"/>
        </w:rPr>
        <w:tab/>
        <w:t>Montgomery–Åsberg Depression Rating Scale-self report</w:t>
      </w:r>
    </w:p>
    <w:p w14:paraId="7B55FA0A" w14:textId="77777777" w:rsidR="00C178D4" w:rsidRPr="00184626" w:rsidRDefault="00C178D4" w:rsidP="00C178D4">
      <w:pPr>
        <w:pStyle w:val="NoSpacing"/>
        <w:tabs>
          <w:tab w:val="left" w:pos="2694"/>
          <w:tab w:val="left" w:pos="3261"/>
        </w:tabs>
        <w:rPr>
          <w:sz w:val="24"/>
          <w:szCs w:val="24"/>
        </w:rPr>
      </w:pPr>
      <w:r w:rsidRPr="00184626">
        <w:rPr>
          <w:sz w:val="24"/>
          <w:szCs w:val="24"/>
        </w:rPr>
        <w:t>MHRA</w:t>
      </w:r>
      <w:r w:rsidRPr="00184626">
        <w:rPr>
          <w:sz w:val="24"/>
          <w:szCs w:val="24"/>
        </w:rPr>
        <w:tab/>
        <w:t>Medicines and Healthcare products Regulatory Agency</w:t>
      </w:r>
    </w:p>
    <w:p w14:paraId="2C6658CE" w14:textId="77777777" w:rsidR="00C178D4" w:rsidRPr="00184626" w:rsidRDefault="00C178D4" w:rsidP="00C178D4">
      <w:pPr>
        <w:pStyle w:val="NoSpacing"/>
        <w:tabs>
          <w:tab w:val="left" w:pos="2694"/>
          <w:tab w:val="left" w:pos="3261"/>
        </w:tabs>
        <w:rPr>
          <w:sz w:val="24"/>
          <w:szCs w:val="24"/>
        </w:rPr>
      </w:pPr>
      <w:r w:rsidRPr="00184626">
        <w:rPr>
          <w:sz w:val="24"/>
          <w:szCs w:val="24"/>
        </w:rPr>
        <w:t>MINI</w:t>
      </w:r>
      <w:r w:rsidRPr="00184626">
        <w:rPr>
          <w:sz w:val="24"/>
          <w:szCs w:val="24"/>
        </w:rPr>
        <w:tab/>
        <w:t>Mini-International Neuropsychiatric Interview</w:t>
      </w:r>
    </w:p>
    <w:p w14:paraId="6D69A462" w14:textId="77777777" w:rsidR="00C178D4" w:rsidRPr="00184626" w:rsidRDefault="00C178D4" w:rsidP="00C178D4">
      <w:pPr>
        <w:pStyle w:val="NoSpacing"/>
        <w:tabs>
          <w:tab w:val="left" w:pos="2694"/>
          <w:tab w:val="left" w:pos="3261"/>
        </w:tabs>
        <w:rPr>
          <w:sz w:val="24"/>
          <w:szCs w:val="24"/>
        </w:rPr>
      </w:pPr>
      <w:r w:rsidRPr="00184626">
        <w:rPr>
          <w:sz w:val="24"/>
          <w:szCs w:val="24"/>
        </w:rPr>
        <w:t>MS</w:t>
      </w:r>
      <w:r w:rsidRPr="00184626">
        <w:rPr>
          <w:sz w:val="24"/>
          <w:szCs w:val="24"/>
        </w:rPr>
        <w:tab/>
        <w:t>Member State</w:t>
      </w:r>
    </w:p>
    <w:p w14:paraId="08D443BC" w14:textId="77777777" w:rsidR="00C178D4" w:rsidRPr="00184626" w:rsidRDefault="00C178D4" w:rsidP="00C178D4">
      <w:pPr>
        <w:pStyle w:val="NoSpacing"/>
        <w:tabs>
          <w:tab w:val="left" w:pos="2694"/>
          <w:tab w:val="left" w:pos="3261"/>
        </w:tabs>
        <w:rPr>
          <w:sz w:val="24"/>
          <w:szCs w:val="24"/>
        </w:rPr>
      </w:pPr>
      <w:r w:rsidRPr="00184626">
        <w:rPr>
          <w:sz w:val="24"/>
          <w:szCs w:val="24"/>
        </w:rPr>
        <w:t>NHS R&amp;D</w:t>
      </w:r>
      <w:r w:rsidRPr="00184626">
        <w:rPr>
          <w:sz w:val="24"/>
          <w:szCs w:val="24"/>
        </w:rPr>
        <w:tab/>
        <w:t xml:space="preserve">National Health Service Research &amp; Development  </w:t>
      </w:r>
    </w:p>
    <w:p w14:paraId="523727A3" w14:textId="77777777" w:rsidR="00C178D4" w:rsidRPr="00184626" w:rsidRDefault="00C178D4" w:rsidP="00C178D4">
      <w:pPr>
        <w:pStyle w:val="NoSpacing"/>
        <w:tabs>
          <w:tab w:val="left" w:pos="2694"/>
          <w:tab w:val="left" w:pos="3261"/>
        </w:tabs>
        <w:rPr>
          <w:sz w:val="24"/>
          <w:szCs w:val="24"/>
        </w:rPr>
      </w:pPr>
      <w:r w:rsidRPr="00184626">
        <w:rPr>
          <w:sz w:val="24"/>
          <w:szCs w:val="24"/>
        </w:rPr>
        <w:t>NIMP</w:t>
      </w:r>
      <w:r w:rsidRPr="00184626">
        <w:rPr>
          <w:sz w:val="24"/>
          <w:szCs w:val="24"/>
        </w:rPr>
        <w:tab/>
        <w:t>Non-Investigational Medicinal Product</w:t>
      </w:r>
    </w:p>
    <w:p w14:paraId="28F875BA" w14:textId="06CB2A5B" w:rsidR="00C178D4" w:rsidRPr="00184626" w:rsidRDefault="00C178D4" w:rsidP="00C178D4">
      <w:pPr>
        <w:pStyle w:val="NoSpacing"/>
        <w:tabs>
          <w:tab w:val="left" w:pos="2694"/>
          <w:tab w:val="left" w:pos="3261"/>
        </w:tabs>
        <w:rPr>
          <w:sz w:val="24"/>
          <w:szCs w:val="24"/>
        </w:rPr>
      </w:pPr>
      <w:r w:rsidRPr="00184626">
        <w:rPr>
          <w:sz w:val="24"/>
          <w:szCs w:val="24"/>
        </w:rPr>
        <w:t>NIHR</w:t>
      </w:r>
      <w:r w:rsidRPr="00184626">
        <w:rPr>
          <w:sz w:val="24"/>
          <w:szCs w:val="24"/>
        </w:rPr>
        <w:tab/>
        <w:t>National Institute for Health</w:t>
      </w:r>
      <w:r w:rsidR="008D5868">
        <w:rPr>
          <w:sz w:val="24"/>
          <w:szCs w:val="24"/>
        </w:rPr>
        <w:t xml:space="preserve"> and Care</w:t>
      </w:r>
      <w:r w:rsidRPr="00184626">
        <w:rPr>
          <w:sz w:val="24"/>
          <w:szCs w:val="24"/>
        </w:rPr>
        <w:t xml:space="preserve"> Research</w:t>
      </w:r>
    </w:p>
    <w:p w14:paraId="262CA785" w14:textId="2B773977" w:rsidR="00F77F9F" w:rsidRDefault="00F77F9F" w:rsidP="00C178D4">
      <w:pPr>
        <w:pStyle w:val="NoSpacing"/>
        <w:tabs>
          <w:tab w:val="left" w:pos="2694"/>
          <w:tab w:val="left" w:pos="3261"/>
        </w:tabs>
        <w:rPr>
          <w:sz w:val="24"/>
          <w:szCs w:val="24"/>
        </w:rPr>
      </w:pPr>
      <w:r>
        <w:rPr>
          <w:sz w:val="24"/>
          <w:szCs w:val="24"/>
        </w:rPr>
        <w:lastRenderedPageBreak/>
        <w:t>PHQ-9</w:t>
      </w:r>
      <w:r>
        <w:rPr>
          <w:sz w:val="24"/>
          <w:szCs w:val="24"/>
        </w:rPr>
        <w:tab/>
        <w:t>Patient Health Questionnaire-9</w:t>
      </w:r>
    </w:p>
    <w:p w14:paraId="5EC92E6B" w14:textId="3D2DEEBD" w:rsidR="00C178D4" w:rsidRPr="00184626" w:rsidRDefault="00C178D4" w:rsidP="00C178D4">
      <w:pPr>
        <w:pStyle w:val="NoSpacing"/>
        <w:tabs>
          <w:tab w:val="left" w:pos="2694"/>
          <w:tab w:val="left" w:pos="3261"/>
        </w:tabs>
        <w:rPr>
          <w:sz w:val="24"/>
          <w:szCs w:val="24"/>
        </w:rPr>
      </w:pPr>
      <w:r w:rsidRPr="00184626">
        <w:rPr>
          <w:sz w:val="24"/>
          <w:szCs w:val="24"/>
        </w:rPr>
        <w:t>PI</w:t>
      </w:r>
      <w:r w:rsidRPr="00184626">
        <w:rPr>
          <w:sz w:val="24"/>
          <w:szCs w:val="24"/>
        </w:rPr>
        <w:tab/>
        <w:t>Principal Investigator</w:t>
      </w:r>
    </w:p>
    <w:p w14:paraId="6706B482" w14:textId="77777777" w:rsidR="00C178D4" w:rsidRPr="00184626" w:rsidRDefault="00C178D4" w:rsidP="00C178D4">
      <w:pPr>
        <w:pStyle w:val="NoSpacing"/>
        <w:tabs>
          <w:tab w:val="left" w:pos="2694"/>
          <w:tab w:val="left" w:pos="3261"/>
        </w:tabs>
        <w:rPr>
          <w:sz w:val="24"/>
          <w:szCs w:val="24"/>
        </w:rPr>
      </w:pPr>
      <w:r w:rsidRPr="00184626">
        <w:rPr>
          <w:sz w:val="24"/>
          <w:szCs w:val="24"/>
        </w:rPr>
        <w:t>PIC</w:t>
      </w:r>
      <w:r w:rsidRPr="00184626">
        <w:rPr>
          <w:sz w:val="24"/>
          <w:szCs w:val="24"/>
        </w:rPr>
        <w:tab/>
        <w:t>Participant Identification Centre</w:t>
      </w:r>
    </w:p>
    <w:p w14:paraId="0747BFD0" w14:textId="77777777" w:rsidR="00C178D4" w:rsidRPr="00184626" w:rsidRDefault="00C178D4" w:rsidP="00C178D4">
      <w:pPr>
        <w:pStyle w:val="NoSpacing"/>
        <w:tabs>
          <w:tab w:val="left" w:pos="2694"/>
          <w:tab w:val="left" w:pos="3261"/>
        </w:tabs>
        <w:rPr>
          <w:sz w:val="24"/>
          <w:szCs w:val="24"/>
        </w:rPr>
      </w:pPr>
      <w:r w:rsidRPr="00184626">
        <w:rPr>
          <w:sz w:val="24"/>
          <w:szCs w:val="24"/>
        </w:rPr>
        <w:t>PIS</w:t>
      </w:r>
      <w:r w:rsidRPr="00184626">
        <w:rPr>
          <w:sz w:val="24"/>
          <w:szCs w:val="24"/>
        </w:rPr>
        <w:tab/>
        <w:t>Participant Information Sheet</w:t>
      </w:r>
    </w:p>
    <w:p w14:paraId="66964735" w14:textId="77777777" w:rsidR="00C178D4" w:rsidRPr="00184626" w:rsidRDefault="00C178D4" w:rsidP="00C178D4">
      <w:pPr>
        <w:pStyle w:val="NoSpacing"/>
        <w:tabs>
          <w:tab w:val="left" w:pos="2694"/>
          <w:tab w:val="left" w:pos="3261"/>
        </w:tabs>
        <w:rPr>
          <w:sz w:val="24"/>
          <w:szCs w:val="24"/>
        </w:rPr>
      </w:pPr>
      <w:r w:rsidRPr="00184626">
        <w:rPr>
          <w:sz w:val="24"/>
          <w:szCs w:val="24"/>
        </w:rPr>
        <w:t>QA</w:t>
      </w:r>
      <w:r w:rsidRPr="00184626">
        <w:rPr>
          <w:sz w:val="24"/>
          <w:szCs w:val="24"/>
        </w:rPr>
        <w:tab/>
        <w:t>Quality Assurance</w:t>
      </w:r>
    </w:p>
    <w:p w14:paraId="2E36A262" w14:textId="77777777" w:rsidR="00C178D4" w:rsidRPr="00184626" w:rsidRDefault="00C178D4" w:rsidP="00C178D4">
      <w:pPr>
        <w:pStyle w:val="NoSpacing"/>
        <w:tabs>
          <w:tab w:val="left" w:pos="2694"/>
          <w:tab w:val="left" w:pos="3261"/>
        </w:tabs>
        <w:rPr>
          <w:sz w:val="24"/>
          <w:szCs w:val="24"/>
        </w:rPr>
      </w:pPr>
      <w:r w:rsidRPr="00184626">
        <w:rPr>
          <w:sz w:val="24"/>
          <w:szCs w:val="24"/>
        </w:rPr>
        <w:t>QC</w:t>
      </w:r>
      <w:r w:rsidRPr="00184626">
        <w:rPr>
          <w:sz w:val="24"/>
          <w:szCs w:val="24"/>
        </w:rPr>
        <w:tab/>
        <w:t>Quality Control</w:t>
      </w:r>
    </w:p>
    <w:p w14:paraId="34D2CA7A" w14:textId="5F2156CC" w:rsidR="008825E0" w:rsidRDefault="008825E0" w:rsidP="00C178D4">
      <w:pPr>
        <w:pStyle w:val="NoSpacing"/>
        <w:tabs>
          <w:tab w:val="left" w:pos="2694"/>
          <w:tab w:val="left" w:pos="3261"/>
        </w:tabs>
        <w:rPr>
          <w:sz w:val="24"/>
          <w:szCs w:val="24"/>
        </w:rPr>
      </w:pPr>
      <w:r>
        <w:rPr>
          <w:sz w:val="24"/>
          <w:szCs w:val="24"/>
        </w:rPr>
        <w:t>QIDS-SR</w:t>
      </w:r>
      <w:r>
        <w:rPr>
          <w:sz w:val="24"/>
          <w:szCs w:val="24"/>
        </w:rPr>
        <w:tab/>
      </w:r>
      <w:r w:rsidR="009D67E2" w:rsidRPr="009D67E2">
        <w:rPr>
          <w:sz w:val="24"/>
          <w:szCs w:val="24"/>
        </w:rPr>
        <w:t>Quick Inventory of Depressive Symptomatology Self Report</w:t>
      </w:r>
    </w:p>
    <w:p w14:paraId="0100532F" w14:textId="29DA3FEA" w:rsidR="00C178D4" w:rsidRPr="00184626" w:rsidRDefault="00C178D4" w:rsidP="00C178D4">
      <w:pPr>
        <w:pStyle w:val="NoSpacing"/>
        <w:tabs>
          <w:tab w:val="left" w:pos="2694"/>
          <w:tab w:val="left" w:pos="3261"/>
        </w:tabs>
        <w:rPr>
          <w:sz w:val="24"/>
          <w:szCs w:val="24"/>
        </w:rPr>
      </w:pPr>
      <w:r w:rsidRPr="00184626">
        <w:rPr>
          <w:sz w:val="24"/>
          <w:szCs w:val="24"/>
        </w:rPr>
        <w:t>QP</w:t>
      </w:r>
      <w:r w:rsidRPr="00184626">
        <w:rPr>
          <w:sz w:val="24"/>
          <w:szCs w:val="24"/>
        </w:rPr>
        <w:tab/>
        <w:t xml:space="preserve">Qualified Person </w:t>
      </w:r>
    </w:p>
    <w:p w14:paraId="0483F3CA" w14:textId="77777777" w:rsidR="00C178D4" w:rsidRPr="00184626" w:rsidRDefault="00C178D4" w:rsidP="00C178D4">
      <w:pPr>
        <w:pStyle w:val="NoSpacing"/>
        <w:tabs>
          <w:tab w:val="left" w:pos="2694"/>
          <w:tab w:val="left" w:pos="3261"/>
        </w:tabs>
        <w:rPr>
          <w:sz w:val="24"/>
          <w:szCs w:val="24"/>
        </w:rPr>
      </w:pPr>
      <w:r w:rsidRPr="00184626">
        <w:rPr>
          <w:sz w:val="24"/>
          <w:szCs w:val="24"/>
        </w:rPr>
        <w:t>RCT</w:t>
      </w:r>
      <w:r w:rsidRPr="00184626">
        <w:rPr>
          <w:sz w:val="24"/>
          <w:szCs w:val="24"/>
        </w:rPr>
        <w:tab/>
        <w:t>Randomised Control Trial</w:t>
      </w:r>
    </w:p>
    <w:p w14:paraId="552C4B53" w14:textId="77777777" w:rsidR="00C178D4" w:rsidRPr="00184626" w:rsidRDefault="00C178D4" w:rsidP="00C178D4">
      <w:pPr>
        <w:pStyle w:val="NoSpacing"/>
        <w:tabs>
          <w:tab w:val="left" w:pos="2694"/>
          <w:tab w:val="left" w:pos="3261"/>
        </w:tabs>
        <w:rPr>
          <w:sz w:val="24"/>
          <w:szCs w:val="24"/>
        </w:rPr>
      </w:pPr>
      <w:r w:rsidRPr="00184626">
        <w:rPr>
          <w:sz w:val="24"/>
          <w:szCs w:val="24"/>
        </w:rPr>
        <w:t>REC</w:t>
      </w:r>
      <w:r w:rsidRPr="00184626">
        <w:rPr>
          <w:sz w:val="24"/>
          <w:szCs w:val="24"/>
        </w:rPr>
        <w:tab/>
        <w:t>Research Ethics Committee</w:t>
      </w:r>
    </w:p>
    <w:p w14:paraId="1F528450" w14:textId="77777777" w:rsidR="00C178D4" w:rsidRPr="00184626" w:rsidRDefault="00C178D4" w:rsidP="00C178D4">
      <w:pPr>
        <w:pStyle w:val="NoSpacing"/>
        <w:tabs>
          <w:tab w:val="left" w:pos="2694"/>
          <w:tab w:val="left" w:pos="3261"/>
        </w:tabs>
        <w:rPr>
          <w:sz w:val="24"/>
          <w:szCs w:val="24"/>
        </w:rPr>
      </w:pPr>
      <w:r w:rsidRPr="00184626">
        <w:rPr>
          <w:sz w:val="24"/>
          <w:szCs w:val="24"/>
        </w:rPr>
        <w:t>SAE</w:t>
      </w:r>
      <w:r w:rsidRPr="00184626">
        <w:rPr>
          <w:sz w:val="24"/>
          <w:szCs w:val="24"/>
        </w:rPr>
        <w:tab/>
        <w:t>Serious Adverse Event</w:t>
      </w:r>
    </w:p>
    <w:p w14:paraId="3BAAA211" w14:textId="77777777" w:rsidR="00C178D4" w:rsidRPr="00184626" w:rsidRDefault="00C178D4" w:rsidP="00C178D4">
      <w:pPr>
        <w:pStyle w:val="NoSpacing"/>
        <w:tabs>
          <w:tab w:val="left" w:pos="2694"/>
          <w:tab w:val="left" w:pos="3261"/>
        </w:tabs>
        <w:rPr>
          <w:sz w:val="24"/>
          <w:szCs w:val="24"/>
        </w:rPr>
      </w:pPr>
      <w:r w:rsidRPr="00184626">
        <w:rPr>
          <w:sz w:val="24"/>
          <w:szCs w:val="24"/>
        </w:rPr>
        <w:t>SAR</w:t>
      </w:r>
      <w:r w:rsidRPr="00184626">
        <w:rPr>
          <w:sz w:val="24"/>
          <w:szCs w:val="24"/>
        </w:rPr>
        <w:tab/>
        <w:t>Serious Adverse Reaction</w:t>
      </w:r>
    </w:p>
    <w:p w14:paraId="1C183813" w14:textId="77777777" w:rsidR="00C178D4" w:rsidRPr="00184626" w:rsidRDefault="00C178D4" w:rsidP="00C178D4">
      <w:pPr>
        <w:pStyle w:val="NoSpacing"/>
        <w:tabs>
          <w:tab w:val="left" w:pos="2694"/>
          <w:tab w:val="left" w:pos="3261"/>
        </w:tabs>
        <w:rPr>
          <w:sz w:val="24"/>
          <w:szCs w:val="24"/>
        </w:rPr>
      </w:pPr>
      <w:r w:rsidRPr="00184626">
        <w:rPr>
          <w:sz w:val="24"/>
          <w:szCs w:val="24"/>
        </w:rPr>
        <w:t>SDS</w:t>
      </w:r>
      <w:r w:rsidRPr="00184626">
        <w:rPr>
          <w:sz w:val="24"/>
          <w:szCs w:val="24"/>
        </w:rPr>
        <w:tab/>
        <w:t>Sheehan Disability Scale</w:t>
      </w:r>
    </w:p>
    <w:p w14:paraId="682BF8D5" w14:textId="77777777" w:rsidR="00C178D4" w:rsidRPr="00184626" w:rsidRDefault="00C178D4" w:rsidP="00C178D4">
      <w:pPr>
        <w:pStyle w:val="NoSpacing"/>
        <w:tabs>
          <w:tab w:val="left" w:pos="2694"/>
          <w:tab w:val="left" w:pos="3261"/>
        </w:tabs>
        <w:rPr>
          <w:sz w:val="24"/>
          <w:szCs w:val="24"/>
        </w:rPr>
      </w:pPr>
      <w:r w:rsidRPr="00184626">
        <w:rPr>
          <w:sz w:val="24"/>
          <w:szCs w:val="24"/>
        </w:rPr>
        <w:t>SDV</w:t>
      </w:r>
      <w:r w:rsidRPr="00184626">
        <w:rPr>
          <w:sz w:val="24"/>
          <w:szCs w:val="24"/>
        </w:rPr>
        <w:tab/>
        <w:t>Source Data Verification</w:t>
      </w:r>
    </w:p>
    <w:p w14:paraId="79F5EB9A" w14:textId="77777777" w:rsidR="00C178D4" w:rsidRPr="00184626" w:rsidRDefault="00C178D4" w:rsidP="00C178D4">
      <w:pPr>
        <w:pStyle w:val="NoSpacing"/>
        <w:tabs>
          <w:tab w:val="left" w:pos="2694"/>
          <w:tab w:val="left" w:pos="3261"/>
        </w:tabs>
        <w:rPr>
          <w:sz w:val="24"/>
          <w:szCs w:val="24"/>
        </w:rPr>
      </w:pPr>
      <w:r w:rsidRPr="00184626">
        <w:rPr>
          <w:sz w:val="24"/>
          <w:szCs w:val="24"/>
        </w:rPr>
        <w:t>SOP</w:t>
      </w:r>
      <w:r w:rsidRPr="00184626">
        <w:rPr>
          <w:sz w:val="24"/>
          <w:szCs w:val="24"/>
        </w:rPr>
        <w:tab/>
        <w:t xml:space="preserve">Standard Operating Procedure </w:t>
      </w:r>
    </w:p>
    <w:p w14:paraId="6A5C662F" w14:textId="77777777" w:rsidR="00C178D4" w:rsidRPr="00184626" w:rsidRDefault="00C178D4" w:rsidP="00C178D4">
      <w:pPr>
        <w:pStyle w:val="NoSpacing"/>
        <w:tabs>
          <w:tab w:val="left" w:pos="2694"/>
          <w:tab w:val="left" w:pos="3261"/>
        </w:tabs>
        <w:rPr>
          <w:sz w:val="24"/>
          <w:szCs w:val="24"/>
        </w:rPr>
      </w:pPr>
      <w:r w:rsidRPr="00184626">
        <w:rPr>
          <w:sz w:val="24"/>
          <w:szCs w:val="24"/>
        </w:rPr>
        <w:t>SmPC</w:t>
      </w:r>
      <w:r w:rsidRPr="00184626">
        <w:rPr>
          <w:sz w:val="24"/>
          <w:szCs w:val="24"/>
        </w:rPr>
        <w:tab/>
        <w:t xml:space="preserve">Summary of Product Characteristics </w:t>
      </w:r>
    </w:p>
    <w:p w14:paraId="75C900D9" w14:textId="77777777" w:rsidR="00C178D4" w:rsidRPr="00184626" w:rsidRDefault="00C178D4" w:rsidP="00C178D4">
      <w:pPr>
        <w:pStyle w:val="NoSpacing"/>
        <w:tabs>
          <w:tab w:val="left" w:pos="2694"/>
          <w:tab w:val="left" w:pos="3261"/>
        </w:tabs>
        <w:rPr>
          <w:sz w:val="24"/>
          <w:szCs w:val="24"/>
        </w:rPr>
      </w:pPr>
      <w:r w:rsidRPr="00184626">
        <w:rPr>
          <w:sz w:val="24"/>
          <w:szCs w:val="24"/>
        </w:rPr>
        <w:t>SSI</w:t>
      </w:r>
      <w:r w:rsidRPr="00184626">
        <w:rPr>
          <w:sz w:val="24"/>
          <w:szCs w:val="24"/>
        </w:rPr>
        <w:tab/>
        <w:t>Site Specific Information</w:t>
      </w:r>
    </w:p>
    <w:p w14:paraId="19B0F844" w14:textId="77777777" w:rsidR="00C178D4" w:rsidRPr="00184626" w:rsidRDefault="00C178D4" w:rsidP="00C178D4">
      <w:pPr>
        <w:pStyle w:val="NoSpacing"/>
        <w:tabs>
          <w:tab w:val="left" w:pos="2694"/>
          <w:tab w:val="left" w:pos="3261"/>
        </w:tabs>
        <w:rPr>
          <w:sz w:val="24"/>
          <w:szCs w:val="24"/>
        </w:rPr>
      </w:pPr>
      <w:r w:rsidRPr="00184626">
        <w:rPr>
          <w:sz w:val="24"/>
          <w:szCs w:val="24"/>
        </w:rPr>
        <w:t>tbc</w:t>
      </w:r>
      <w:r w:rsidRPr="00184626">
        <w:rPr>
          <w:sz w:val="24"/>
          <w:szCs w:val="24"/>
        </w:rPr>
        <w:tab/>
        <w:t>to be confirmed</w:t>
      </w:r>
    </w:p>
    <w:p w14:paraId="35310FE3" w14:textId="77777777" w:rsidR="00C178D4" w:rsidRPr="00184626" w:rsidRDefault="00C178D4" w:rsidP="00C178D4">
      <w:pPr>
        <w:pStyle w:val="NoSpacing"/>
        <w:tabs>
          <w:tab w:val="left" w:pos="2694"/>
          <w:tab w:val="left" w:pos="3261"/>
        </w:tabs>
        <w:rPr>
          <w:sz w:val="24"/>
          <w:szCs w:val="24"/>
        </w:rPr>
      </w:pPr>
      <w:r w:rsidRPr="00184626">
        <w:rPr>
          <w:sz w:val="24"/>
          <w:szCs w:val="24"/>
        </w:rPr>
        <w:t>tDCS</w:t>
      </w:r>
      <w:r w:rsidRPr="00184626">
        <w:rPr>
          <w:sz w:val="24"/>
          <w:szCs w:val="24"/>
        </w:rPr>
        <w:tab/>
        <w:t>transcranial direct current stimulation</w:t>
      </w:r>
    </w:p>
    <w:p w14:paraId="363B405F" w14:textId="77777777" w:rsidR="00C178D4" w:rsidRPr="00DC0FFD" w:rsidRDefault="00C178D4" w:rsidP="00C178D4">
      <w:pPr>
        <w:pStyle w:val="NoSpacing"/>
        <w:tabs>
          <w:tab w:val="left" w:pos="2694"/>
          <w:tab w:val="left" w:pos="3261"/>
        </w:tabs>
        <w:rPr>
          <w:sz w:val="24"/>
          <w:szCs w:val="24"/>
          <w:lang w:val="fr-FR"/>
        </w:rPr>
      </w:pPr>
      <w:r w:rsidRPr="00DC0FFD">
        <w:rPr>
          <w:sz w:val="24"/>
          <w:szCs w:val="24"/>
          <w:lang w:val="fr-FR"/>
        </w:rPr>
        <w:t>tDCS AEQ</w:t>
      </w:r>
      <w:r w:rsidRPr="00DC0FFD">
        <w:rPr>
          <w:sz w:val="24"/>
          <w:szCs w:val="24"/>
          <w:lang w:val="fr-FR"/>
        </w:rPr>
        <w:tab/>
        <w:t>tDCS Adverse Events Questionnaire</w:t>
      </w:r>
    </w:p>
    <w:p w14:paraId="1A214C3D" w14:textId="77777777" w:rsidR="00C178D4" w:rsidRPr="00184626" w:rsidRDefault="00C178D4" w:rsidP="00C178D4">
      <w:pPr>
        <w:pStyle w:val="NoSpacing"/>
        <w:tabs>
          <w:tab w:val="left" w:pos="2694"/>
          <w:tab w:val="left" w:pos="3261"/>
        </w:tabs>
        <w:rPr>
          <w:sz w:val="24"/>
          <w:szCs w:val="24"/>
        </w:rPr>
      </w:pPr>
      <w:r w:rsidRPr="00184626">
        <w:rPr>
          <w:sz w:val="24"/>
          <w:szCs w:val="24"/>
        </w:rPr>
        <w:t>TMF</w:t>
      </w:r>
      <w:r w:rsidRPr="00184626">
        <w:rPr>
          <w:sz w:val="24"/>
          <w:szCs w:val="24"/>
        </w:rPr>
        <w:tab/>
        <w:t>Trial Master File</w:t>
      </w:r>
    </w:p>
    <w:p w14:paraId="0A767DD4" w14:textId="77777777" w:rsidR="00C178D4" w:rsidRPr="00184626" w:rsidRDefault="00C178D4" w:rsidP="00C178D4">
      <w:pPr>
        <w:pStyle w:val="NoSpacing"/>
        <w:tabs>
          <w:tab w:val="left" w:pos="2694"/>
          <w:tab w:val="left" w:pos="3261"/>
        </w:tabs>
        <w:rPr>
          <w:sz w:val="24"/>
          <w:szCs w:val="24"/>
        </w:rPr>
      </w:pPr>
      <w:r w:rsidRPr="00184626">
        <w:rPr>
          <w:sz w:val="24"/>
          <w:szCs w:val="24"/>
        </w:rPr>
        <w:t>TMG</w:t>
      </w:r>
      <w:r w:rsidRPr="00184626">
        <w:rPr>
          <w:sz w:val="24"/>
          <w:szCs w:val="24"/>
        </w:rPr>
        <w:tab/>
        <w:t>Trial Management Group</w:t>
      </w:r>
    </w:p>
    <w:p w14:paraId="7EC5F44B" w14:textId="77777777" w:rsidR="00C178D4" w:rsidRPr="00184626" w:rsidRDefault="00C178D4" w:rsidP="00C178D4">
      <w:pPr>
        <w:pStyle w:val="NoSpacing"/>
        <w:tabs>
          <w:tab w:val="left" w:pos="2694"/>
          <w:tab w:val="left" w:pos="3261"/>
        </w:tabs>
        <w:rPr>
          <w:sz w:val="24"/>
          <w:szCs w:val="24"/>
        </w:rPr>
      </w:pPr>
      <w:r w:rsidRPr="00184626">
        <w:rPr>
          <w:sz w:val="24"/>
          <w:szCs w:val="24"/>
        </w:rPr>
        <w:t>TSC</w:t>
      </w:r>
      <w:r w:rsidRPr="00184626">
        <w:rPr>
          <w:sz w:val="24"/>
          <w:szCs w:val="24"/>
        </w:rPr>
        <w:tab/>
        <w:t>Trial Steering Committee</w:t>
      </w:r>
    </w:p>
    <w:p w14:paraId="0B39EFFD" w14:textId="77777777" w:rsidR="00C178D4" w:rsidRPr="00184626" w:rsidRDefault="00C178D4" w:rsidP="00C178D4">
      <w:pPr>
        <w:pStyle w:val="NoSpacing"/>
        <w:tabs>
          <w:tab w:val="left" w:pos="2694"/>
          <w:tab w:val="left" w:pos="3261"/>
        </w:tabs>
        <w:rPr>
          <w:sz w:val="24"/>
          <w:szCs w:val="24"/>
        </w:rPr>
      </w:pPr>
      <w:r w:rsidRPr="00184626">
        <w:rPr>
          <w:sz w:val="24"/>
          <w:szCs w:val="24"/>
        </w:rPr>
        <w:t>UK</w:t>
      </w:r>
      <w:r w:rsidRPr="00184626">
        <w:rPr>
          <w:sz w:val="24"/>
          <w:szCs w:val="24"/>
        </w:rPr>
        <w:tab/>
        <w:t>United Kingdom</w:t>
      </w:r>
    </w:p>
    <w:p w14:paraId="48B8716F" w14:textId="77777777" w:rsidR="00C178D4" w:rsidRPr="00184626" w:rsidRDefault="00C178D4" w:rsidP="00C178D4">
      <w:pPr>
        <w:pStyle w:val="NoSpacing"/>
        <w:tabs>
          <w:tab w:val="left" w:pos="2694"/>
          <w:tab w:val="left" w:pos="3261"/>
        </w:tabs>
        <w:rPr>
          <w:sz w:val="24"/>
          <w:szCs w:val="24"/>
        </w:rPr>
      </w:pPr>
      <w:r w:rsidRPr="00184626">
        <w:rPr>
          <w:sz w:val="24"/>
          <w:szCs w:val="24"/>
        </w:rPr>
        <w:t>YMRS</w:t>
      </w:r>
      <w:r w:rsidRPr="00184626">
        <w:rPr>
          <w:sz w:val="24"/>
          <w:szCs w:val="24"/>
        </w:rPr>
        <w:tab/>
        <w:t>Young Mania Rating Scale</w:t>
      </w:r>
    </w:p>
    <w:p w14:paraId="0B616900" w14:textId="58389837" w:rsidR="007F1A01" w:rsidRPr="00184626" w:rsidRDefault="007F1A01" w:rsidP="005E717C">
      <w:pPr>
        <w:pStyle w:val="BodyText2"/>
      </w:pPr>
    </w:p>
    <w:p w14:paraId="77F07E46" w14:textId="77777777" w:rsidR="007F1A01" w:rsidRPr="00184626" w:rsidRDefault="007F1A01" w:rsidP="005E717C">
      <w:pPr>
        <w:rPr>
          <w:spacing w:val="-3"/>
          <w:sz w:val="20"/>
          <w:szCs w:val="20"/>
        </w:rPr>
      </w:pPr>
      <w:r w:rsidRPr="00184626">
        <w:br w:type="page"/>
      </w:r>
    </w:p>
    <w:p w14:paraId="3BDB99B4" w14:textId="77777777" w:rsidR="007F1A01" w:rsidRPr="00184626" w:rsidRDefault="007F1A01" w:rsidP="00BB1FD0">
      <w:pPr>
        <w:pStyle w:val="Heading1"/>
        <w:rPr>
          <w:sz w:val="22"/>
          <w:szCs w:val="22"/>
        </w:rPr>
      </w:pPr>
      <w:bookmarkStart w:id="13" w:name="_Toc204156254"/>
      <w:r w:rsidRPr="00184626">
        <w:rPr>
          <w:szCs w:val="28"/>
        </w:rPr>
        <w:lastRenderedPageBreak/>
        <w:t>CONTENTS</w:t>
      </w:r>
      <w:bookmarkEnd w:id="13"/>
      <w:r w:rsidRPr="00184626">
        <w:rPr>
          <w:color w:val="3B0083"/>
        </w:rPr>
        <w:fldChar w:fldCharType="begin"/>
      </w:r>
      <w:r w:rsidRPr="00184626">
        <w:instrText xml:space="preserve"> INDEX \e " " \c "1" \z "1033" </w:instrText>
      </w:r>
      <w:r w:rsidRPr="00184626">
        <w:rPr>
          <w:color w:val="3B0083"/>
        </w:rPr>
        <w:fldChar w:fldCharType="separate"/>
      </w:r>
    </w:p>
    <w:sdt>
      <w:sdtPr>
        <w:id w:val="469019021"/>
        <w:docPartObj>
          <w:docPartGallery w:val="Table of Contents"/>
          <w:docPartUnique/>
        </w:docPartObj>
      </w:sdtPr>
      <w:sdtEndPr/>
      <w:sdtContent>
        <w:p w14:paraId="67FA57A5" w14:textId="4C2C232A" w:rsidR="004A6D76" w:rsidRPr="00184626" w:rsidRDefault="004A6D76" w:rsidP="005E717C"/>
        <w:p w14:paraId="33225A33" w14:textId="3D90AB26" w:rsidR="008A083D" w:rsidRDefault="004A6D76">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rsidRPr="00184626">
            <w:rPr>
              <w:noProof w:val="0"/>
              <w:sz w:val="22"/>
              <w:szCs w:val="18"/>
              <w:lang w:val="en-GB"/>
            </w:rPr>
            <w:fldChar w:fldCharType="begin"/>
          </w:r>
          <w:r w:rsidRPr="00184626">
            <w:rPr>
              <w:noProof w:val="0"/>
              <w:sz w:val="22"/>
              <w:szCs w:val="18"/>
              <w:lang w:val="en-GB"/>
            </w:rPr>
            <w:instrText xml:space="preserve"> TOC \o "1-3" \h \z \u </w:instrText>
          </w:r>
          <w:r w:rsidRPr="00184626">
            <w:rPr>
              <w:noProof w:val="0"/>
              <w:sz w:val="22"/>
              <w:szCs w:val="18"/>
              <w:lang w:val="en-GB"/>
            </w:rPr>
            <w:fldChar w:fldCharType="separate"/>
          </w:r>
          <w:hyperlink w:anchor="_Toc204156245" w:history="1">
            <w:r w:rsidR="008A083D" w:rsidRPr="00657ADD">
              <w:rPr>
                <w:rStyle w:val="Hyperlink"/>
              </w:rPr>
              <w:t>1</w:t>
            </w:r>
            <w:r w:rsidR="008A083D">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008A083D" w:rsidRPr="00657ADD">
              <w:rPr>
                <w:rStyle w:val="Hyperlink"/>
              </w:rPr>
              <w:t>FULL TITLE OF THE TRIAL</w:t>
            </w:r>
            <w:r w:rsidR="008A083D">
              <w:rPr>
                <w:webHidden/>
              </w:rPr>
              <w:tab/>
            </w:r>
            <w:r w:rsidR="008A083D">
              <w:rPr>
                <w:webHidden/>
              </w:rPr>
              <w:fldChar w:fldCharType="begin"/>
            </w:r>
            <w:r w:rsidR="008A083D">
              <w:rPr>
                <w:webHidden/>
              </w:rPr>
              <w:instrText xml:space="preserve"> PAGEREF _Toc204156245 \h </w:instrText>
            </w:r>
            <w:r w:rsidR="008A083D">
              <w:rPr>
                <w:webHidden/>
              </w:rPr>
            </w:r>
            <w:r w:rsidR="008A083D">
              <w:rPr>
                <w:webHidden/>
              </w:rPr>
              <w:fldChar w:fldCharType="separate"/>
            </w:r>
            <w:r w:rsidR="004858D4">
              <w:rPr>
                <w:webHidden/>
              </w:rPr>
              <w:t>1</w:t>
            </w:r>
            <w:r w:rsidR="008A083D">
              <w:rPr>
                <w:webHidden/>
              </w:rPr>
              <w:fldChar w:fldCharType="end"/>
            </w:r>
          </w:hyperlink>
        </w:p>
        <w:p w14:paraId="47EB1B63" w14:textId="2540ECDC"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hyperlink w:anchor="_Toc204156246" w:history="1">
            <w:r w:rsidRPr="00657ADD">
              <w:rPr>
                <w:rStyle w:val="Hyperlink"/>
              </w:rPr>
              <w:t>2</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SHORT TRIAL TITLE / ACRONYM</w:t>
            </w:r>
            <w:r>
              <w:rPr>
                <w:webHidden/>
              </w:rPr>
              <w:tab/>
            </w:r>
            <w:r>
              <w:rPr>
                <w:webHidden/>
              </w:rPr>
              <w:fldChar w:fldCharType="begin"/>
            </w:r>
            <w:r>
              <w:rPr>
                <w:webHidden/>
              </w:rPr>
              <w:instrText xml:space="preserve"> PAGEREF _Toc204156246 \h </w:instrText>
            </w:r>
            <w:r>
              <w:rPr>
                <w:webHidden/>
              </w:rPr>
            </w:r>
            <w:r>
              <w:rPr>
                <w:webHidden/>
              </w:rPr>
              <w:fldChar w:fldCharType="separate"/>
            </w:r>
            <w:r w:rsidR="004858D4">
              <w:rPr>
                <w:webHidden/>
              </w:rPr>
              <w:t>1</w:t>
            </w:r>
            <w:r>
              <w:rPr>
                <w:webHidden/>
              </w:rPr>
              <w:fldChar w:fldCharType="end"/>
            </w:r>
          </w:hyperlink>
        </w:p>
        <w:p w14:paraId="21867C09" w14:textId="075E224C"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hyperlink w:anchor="_Toc204156247" w:history="1">
            <w:r w:rsidRPr="00657ADD">
              <w:rPr>
                <w:rStyle w:val="Hyperlink"/>
              </w:rPr>
              <w:t>3</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IDENTIFIERS</w:t>
            </w:r>
            <w:r>
              <w:rPr>
                <w:webHidden/>
              </w:rPr>
              <w:tab/>
            </w:r>
            <w:r>
              <w:rPr>
                <w:webHidden/>
              </w:rPr>
              <w:fldChar w:fldCharType="begin"/>
            </w:r>
            <w:r>
              <w:rPr>
                <w:webHidden/>
              </w:rPr>
              <w:instrText xml:space="preserve"> PAGEREF _Toc204156247 \h </w:instrText>
            </w:r>
            <w:r>
              <w:rPr>
                <w:webHidden/>
              </w:rPr>
            </w:r>
            <w:r>
              <w:rPr>
                <w:webHidden/>
              </w:rPr>
              <w:fldChar w:fldCharType="separate"/>
            </w:r>
            <w:r w:rsidR="004858D4">
              <w:rPr>
                <w:webHidden/>
              </w:rPr>
              <w:t>2</w:t>
            </w:r>
            <w:r>
              <w:rPr>
                <w:webHidden/>
              </w:rPr>
              <w:fldChar w:fldCharType="end"/>
            </w:r>
          </w:hyperlink>
        </w:p>
        <w:p w14:paraId="3F511B4B" w14:textId="29ADC827"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hyperlink w:anchor="_Toc204156248" w:history="1">
            <w:r w:rsidRPr="00657ADD">
              <w:rPr>
                <w:rStyle w:val="Hyperlink"/>
              </w:rPr>
              <w:t>4</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PROTOCOL VERSION HISTORY</w:t>
            </w:r>
            <w:r>
              <w:rPr>
                <w:webHidden/>
              </w:rPr>
              <w:tab/>
            </w:r>
            <w:r>
              <w:rPr>
                <w:webHidden/>
              </w:rPr>
              <w:fldChar w:fldCharType="begin"/>
            </w:r>
            <w:r>
              <w:rPr>
                <w:webHidden/>
              </w:rPr>
              <w:instrText xml:space="preserve"> PAGEREF _Toc204156248 \h </w:instrText>
            </w:r>
            <w:r>
              <w:rPr>
                <w:webHidden/>
              </w:rPr>
            </w:r>
            <w:r>
              <w:rPr>
                <w:webHidden/>
              </w:rPr>
              <w:fldChar w:fldCharType="separate"/>
            </w:r>
            <w:r w:rsidR="004858D4">
              <w:rPr>
                <w:webHidden/>
              </w:rPr>
              <w:t>3</w:t>
            </w:r>
            <w:r>
              <w:rPr>
                <w:webHidden/>
              </w:rPr>
              <w:fldChar w:fldCharType="end"/>
            </w:r>
          </w:hyperlink>
        </w:p>
        <w:p w14:paraId="2590E4AA" w14:textId="0AE44614"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"_Toc204156249"</w:instrText>
          </w:r>
          <w:r>
            <w:fldChar w:fldCharType="separate"/>
          </w:r>
          <w:r w:rsidRPr="00657ADD">
            <w:rPr>
              <w:rStyle w:val="Hyperlink"/>
            </w:rPr>
            <w:t>5</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SIGNATURE PAGE</w:t>
          </w:r>
          <w:r>
            <w:rPr>
              <w:webHidden/>
            </w:rPr>
            <w:tab/>
          </w:r>
          <w:r>
            <w:rPr>
              <w:webHidden/>
            </w:rPr>
            <w:fldChar w:fldCharType="begin"/>
          </w:r>
          <w:r>
            <w:rPr>
              <w:webHidden/>
            </w:rPr>
            <w:instrText xml:space="preserve"> PAGEREF _Toc204156249 \h </w:instrText>
          </w:r>
          <w:r>
            <w:rPr>
              <w:webHidden/>
            </w:rPr>
          </w:r>
          <w:r>
            <w:rPr>
              <w:webHidden/>
            </w:rPr>
            <w:fldChar w:fldCharType="separate"/>
          </w:r>
          <w:ins w:id="14" w:author="Robin Packer" w:date="2026-01-22T14:05:00Z" w16du:dateUtc="2026-01-22T14:05:00Z">
            <w:r w:rsidR="004858D4">
              <w:rPr>
                <w:webHidden/>
              </w:rPr>
              <w:t>8</w:t>
            </w:r>
          </w:ins>
          <w:del w:id="15" w:author="Robin Packer" w:date="2026-01-22T14:05:00Z" w16du:dateUtc="2026-01-22T14:05:00Z">
            <w:r w:rsidR="00A565FA" w:rsidDel="004858D4">
              <w:rPr>
                <w:webHidden/>
              </w:rPr>
              <w:delText>6</w:delText>
            </w:r>
          </w:del>
          <w:r>
            <w:rPr>
              <w:webHidden/>
            </w:rPr>
            <w:fldChar w:fldCharType="end"/>
          </w:r>
          <w:r>
            <w:fldChar w:fldCharType="end"/>
          </w:r>
        </w:p>
        <w:p w14:paraId="42A10E1F" w14:textId="726132CC"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"_Toc204156250"</w:instrText>
          </w:r>
          <w:r>
            <w:fldChar w:fldCharType="separate"/>
          </w:r>
          <w:r w:rsidRPr="00657ADD">
            <w:rPr>
              <w:rStyle w:val="Hyperlink"/>
            </w:rPr>
            <w:t>6</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KEY CONTACTS</w:t>
          </w:r>
          <w:r>
            <w:rPr>
              <w:webHidden/>
            </w:rPr>
            <w:tab/>
          </w:r>
          <w:r>
            <w:rPr>
              <w:webHidden/>
            </w:rPr>
            <w:fldChar w:fldCharType="begin"/>
          </w:r>
          <w:r>
            <w:rPr>
              <w:webHidden/>
            </w:rPr>
            <w:instrText xml:space="preserve"> PAGEREF _Toc204156250 \h </w:instrText>
          </w:r>
          <w:r>
            <w:rPr>
              <w:webHidden/>
            </w:rPr>
          </w:r>
          <w:r>
            <w:rPr>
              <w:webHidden/>
            </w:rPr>
            <w:fldChar w:fldCharType="separate"/>
          </w:r>
          <w:ins w:id="16" w:author="Robin Packer" w:date="2026-01-22T14:05:00Z" w16du:dateUtc="2026-01-22T14:05:00Z">
            <w:r w:rsidR="004858D4">
              <w:rPr>
                <w:webHidden/>
              </w:rPr>
              <w:t>10</w:t>
            </w:r>
          </w:ins>
          <w:del w:id="17" w:author="Robin Packer" w:date="2026-01-22T14:05:00Z" w16du:dateUtc="2026-01-22T14:05:00Z">
            <w:r w:rsidR="00A565FA" w:rsidDel="004858D4">
              <w:rPr>
                <w:webHidden/>
              </w:rPr>
              <w:delText>8</w:delText>
            </w:r>
          </w:del>
          <w:r>
            <w:rPr>
              <w:webHidden/>
            </w:rPr>
            <w:fldChar w:fldCharType="end"/>
          </w:r>
          <w:r>
            <w:fldChar w:fldCharType="end"/>
          </w:r>
        </w:p>
        <w:p w14:paraId="37A7963A" w14:textId="15E6AB88"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"_Toc204156251"</w:instrText>
          </w:r>
          <w:r>
            <w:fldChar w:fldCharType="separate"/>
          </w:r>
          <w:r w:rsidRPr="00657ADD">
            <w:rPr>
              <w:rStyle w:val="Hyperlink"/>
            </w:rPr>
            <w:t>7</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STUDY SYNOPSIS</w:t>
          </w:r>
          <w:r>
            <w:rPr>
              <w:webHidden/>
            </w:rPr>
            <w:tab/>
          </w:r>
          <w:r>
            <w:rPr>
              <w:webHidden/>
            </w:rPr>
            <w:fldChar w:fldCharType="begin"/>
          </w:r>
          <w:r>
            <w:rPr>
              <w:webHidden/>
            </w:rPr>
            <w:instrText xml:space="preserve"> PAGEREF _Toc204156251 \h </w:instrText>
          </w:r>
          <w:r>
            <w:rPr>
              <w:webHidden/>
            </w:rPr>
          </w:r>
          <w:r>
            <w:rPr>
              <w:webHidden/>
            </w:rPr>
            <w:fldChar w:fldCharType="separate"/>
          </w:r>
          <w:ins w:id="18" w:author="Robin Packer" w:date="2026-01-22T14:05:00Z" w16du:dateUtc="2026-01-22T14:05:00Z">
            <w:r w:rsidR="004858D4">
              <w:rPr>
                <w:webHidden/>
              </w:rPr>
              <w:t>14</w:t>
            </w:r>
          </w:ins>
          <w:del w:id="19" w:author="Robin Packer" w:date="2026-01-22T14:05:00Z" w16du:dateUtc="2026-01-22T14:05:00Z">
            <w:r w:rsidR="00A565FA" w:rsidDel="004858D4">
              <w:rPr>
                <w:webHidden/>
              </w:rPr>
              <w:delText>12</w:delText>
            </w:r>
          </w:del>
          <w:r>
            <w:rPr>
              <w:webHidden/>
            </w:rPr>
            <w:fldChar w:fldCharType="end"/>
          </w:r>
          <w:r>
            <w:fldChar w:fldCharType="end"/>
          </w:r>
        </w:p>
        <w:p w14:paraId="333AF62E" w14:textId="4D4F37C7"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"_Toc204156252"</w:instrText>
          </w:r>
          <w:r>
            <w:fldChar w:fldCharType="separate"/>
          </w:r>
          <w:r w:rsidRPr="00657ADD">
            <w:rPr>
              <w:rStyle w:val="Hyperlink"/>
            </w:rPr>
            <w:t>8</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INVESTIGATIONAL DEVICE DETAILS</w:t>
          </w:r>
          <w:r>
            <w:rPr>
              <w:webHidden/>
            </w:rPr>
            <w:tab/>
          </w:r>
          <w:r>
            <w:rPr>
              <w:webHidden/>
            </w:rPr>
            <w:fldChar w:fldCharType="begin"/>
          </w:r>
          <w:r>
            <w:rPr>
              <w:webHidden/>
            </w:rPr>
            <w:instrText xml:space="preserve"> PAGEREF _Toc204156252 \h </w:instrText>
          </w:r>
          <w:r>
            <w:rPr>
              <w:webHidden/>
            </w:rPr>
          </w:r>
          <w:r>
            <w:rPr>
              <w:webHidden/>
            </w:rPr>
            <w:fldChar w:fldCharType="separate"/>
          </w:r>
          <w:ins w:id="20" w:author="Robin Packer" w:date="2026-01-22T14:05:00Z" w16du:dateUtc="2026-01-22T14:05:00Z">
            <w:r w:rsidR="004858D4">
              <w:rPr>
                <w:webHidden/>
              </w:rPr>
              <w:t>17</w:t>
            </w:r>
          </w:ins>
          <w:del w:id="21" w:author="Robin Packer" w:date="2026-01-22T14:05:00Z" w16du:dateUtc="2026-01-22T14:05:00Z">
            <w:r w:rsidR="00A565FA" w:rsidDel="004858D4">
              <w:rPr>
                <w:webHidden/>
              </w:rPr>
              <w:delText>14</w:delText>
            </w:r>
          </w:del>
          <w:r>
            <w:rPr>
              <w:webHidden/>
            </w:rPr>
            <w:fldChar w:fldCharType="end"/>
          </w:r>
          <w:r>
            <w:fldChar w:fldCharType="end"/>
          </w:r>
        </w:p>
        <w:p w14:paraId="780304A5" w14:textId="731BB00C"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"_Toc204156253"</w:instrText>
          </w:r>
          <w:r>
            <w:fldChar w:fldCharType="separate"/>
          </w:r>
          <w:r w:rsidRPr="00657ADD">
            <w:rPr>
              <w:rStyle w:val="Hyperlink"/>
            </w:rPr>
            <w:t>9</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LIST OF ABBREVIATIONS</w:t>
          </w:r>
          <w:r>
            <w:rPr>
              <w:webHidden/>
            </w:rPr>
            <w:tab/>
          </w:r>
          <w:r>
            <w:rPr>
              <w:webHidden/>
            </w:rPr>
            <w:fldChar w:fldCharType="begin"/>
          </w:r>
          <w:r>
            <w:rPr>
              <w:webHidden/>
            </w:rPr>
            <w:instrText xml:space="preserve"> PAGEREF _Toc204156253 \h </w:instrText>
          </w:r>
          <w:r>
            <w:rPr>
              <w:webHidden/>
            </w:rPr>
          </w:r>
          <w:r>
            <w:rPr>
              <w:webHidden/>
            </w:rPr>
            <w:fldChar w:fldCharType="separate"/>
          </w:r>
          <w:ins w:id="22" w:author="Robin Packer" w:date="2026-01-22T14:05:00Z" w16du:dateUtc="2026-01-22T14:05:00Z">
            <w:r w:rsidR="004858D4">
              <w:rPr>
                <w:webHidden/>
              </w:rPr>
              <w:t>18</w:t>
            </w:r>
          </w:ins>
          <w:del w:id="23" w:author="Robin Packer" w:date="2026-01-22T14:05:00Z" w16du:dateUtc="2026-01-22T14:05:00Z">
            <w:r w:rsidR="00A565FA" w:rsidDel="004858D4">
              <w:rPr>
                <w:webHidden/>
              </w:rPr>
              <w:delText>15</w:delText>
            </w:r>
          </w:del>
          <w:r>
            <w:rPr>
              <w:webHidden/>
            </w:rPr>
            <w:fldChar w:fldCharType="end"/>
          </w:r>
          <w:r>
            <w:fldChar w:fldCharType="end"/>
          </w:r>
        </w:p>
        <w:p w14:paraId="26D62827" w14:textId="083DA5A3"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"_Toc204156254"</w:instrText>
          </w:r>
          <w:r>
            <w:fldChar w:fldCharType="separate"/>
          </w:r>
          <w:r w:rsidRPr="00657ADD">
            <w:rPr>
              <w:rStyle w:val="Hyperlink"/>
            </w:rPr>
            <w:t>10</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CONTENTS</w:t>
          </w:r>
          <w:r>
            <w:rPr>
              <w:webHidden/>
            </w:rPr>
            <w:tab/>
          </w:r>
          <w:r>
            <w:rPr>
              <w:webHidden/>
            </w:rPr>
            <w:fldChar w:fldCharType="begin"/>
          </w:r>
          <w:r>
            <w:rPr>
              <w:webHidden/>
            </w:rPr>
            <w:instrText xml:space="preserve"> PAGEREF _Toc204156254 \h </w:instrText>
          </w:r>
          <w:r>
            <w:rPr>
              <w:webHidden/>
            </w:rPr>
          </w:r>
          <w:r>
            <w:rPr>
              <w:webHidden/>
            </w:rPr>
            <w:fldChar w:fldCharType="separate"/>
          </w:r>
          <w:ins w:id="24" w:author="Robin Packer" w:date="2026-01-22T14:05:00Z" w16du:dateUtc="2026-01-22T14:05:00Z">
            <w:r w:rsidR="004858D4">
              <w:rPr>
                <w:webHidden/>
              </w:rPr>
              <w:t>20</w:t>
            </w:r>
          </w:ins>
          <w:del w:id="25" w:author="Robin Packer" w:date="2026-01-22T14:05:00Z" w16du:dateUtc="2026-01-22T14:05:00Z">
            <w:r w:rsidR="00A565FA" w:rsidDel="004858D4">
              <w:rPr>
                <w:webHidden/>
              </w:rPr>
              <w:delText>17</w:delText>
            </w:r>
          </w:del>
          <w:r>
            <w:rPr>
              <w:webHidden/>
            </w:rPr>
            <w:fldChar w:fldCharType="end"/>
          </w:r>
          <w:r>
            <w:fldChar w:fldCharType="end"/>
          </w:r>
        </w:p>
        <w:p w14:paraId="00CF1D8A" w14:textId="400819A2"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"_Toc204156255"</w:instrText>
          </w:r>
          <w:r>
            <w:fldChar w:fldCharType="separate"/>
          </w:r>
          <w:r w:rsidRPr="00657ADD">
            <w:rPr>
              <w:rStyle w:val="Hyperlink"/>
            </w:rPr>
            <w:t>11</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BACKGROUND &amp; RATIONALE</w:t>
          </w:r>
          <w:r>
            <w:rPr>
              <w:webHidden/>
            </w:rPr>
            <w:tab/>
          </w:r>
          <w:r>
            <w:rPr>
              <w:webHidden/>
            </w:rPr>
            <w:fldChar w:fldCharType="begin"/>
          </w:r>
          <w:r>
            <w:rPr>
              <w:webHidden/>
            </w:rPr>
            <w:instrText xml:space="preserve"> PAGEREF _Toc204156255 \h </w:instrText>
          </w:r>
          <w:r>
            <w:rPr>
              <w:webHidden/>
            </w:rPr>
          </w:r>
          <w:r>
            <w:rPr>
              <w:webHidden/>
            </w:rPr>
            <w:fldChar w:fldCharType="separate"/>
          </w:r>
          <w:ins w:id="26" w:author="Robin Packer" w:date="2026-01-22T14:05:00Z" w16du:dateUtc="2026-01-22T14:05:00Z">
            <w:r w:rsidR="004858D4">
              <w:rPr>
                <w:webHidden/>
              </w:rPr>
              <w:t>24</w:t>
            </w:r>
          </w:ins>
          <w:del w:id="27" w:author="Robin Packer" w:date="2026-01-22T14:05:00Z" w16du:dateUtc="2026-01-22T14:05:00Z">
            <w:r w:rsidR="00A565FA" w:rsidDel="004858D4">
              <w:rPr>
                <w:webHidden/>
              </w:rPr>
              <w:delText>21</w:delText>
            </w:r>
          </w:del>
          <w:r>
            <w:rPr>
              <w:webHidden/>
            </w:rPr>
            <w:fldChar w:fldCharType="end"/>
          </w:r>
          <w:r>
            <w:fldChar w:fldCharType="end"/>
          </w:r>
        </w:p>
        <w:p w14:paraId="24ACE18B" w14:textId="11CC3744"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"_Toc204156256"</w:instrText>
          </w:r>
          <w:r>
            <w:fldChar w:fldCharType="separate"/>
          </w:r>
          <w:r w:rsidRPr="001B3FC9">
            <w:rPr>
              <w:rStyle w:val="Hyperlink"/>
              <w:b w:val="0"/>
              <w:bCs w:val="0"/>
            </w:rPr>
            <w:t>11.1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What is the problem being addressed?</w:t>
          </w:r>
          <w:r w:rsidRPr="001B3FC9">
            <w:rPr>
              <w:b w:val="0"/>
              <w:bCs w:val="0"/>
              <w:webHidden/>
            </w:rPr>
            <w:tab/>
          </w:r>
          <w:r w:rsidRPr="001B3FC9">
            <w:rPr>
              <w:b w:val="0"/>
              <w:bCs w:val="0"/>
              <w:webHidden/>
            </w:rPr>
            <w:fldChar w:fldCharType="begin"/>
          </w:r>
          <w:r w:rsidRPr="001B3FC9">
            <w:rPr>
              <w:b w:val="0"/>
              <w:bCs w:val="0"/>
              <w:webHidden/>
            </w:rPr>
            <w:instrText xml:space="preserve"> PAGEREF _Toc204156256 \h </w:instrText>
          </w:r>
          <w:r w:rsidRPr="001B3FC9">
            <w:rPr>
              <w:b w:val="0"/>
              <w:bCs w:val="0"/>
              <w:webHidden/>
            </w:rPr>
          </w:r>
          <w:r w:rsidRPr="001B3FC9">
            <w:rPr>
              <w:b w:val="0"/>
              <w:bCs w:val="0"/>
              <w:webHidden/>
            </w:rPr>
            <w:fldChar w:fldCharType="separate"/>
          </w:r>
          <w:ins w:id="28" w:author="Robin Packer" w:date="2026-01-22T14:05:00Z" w16du:dateUtc="2026-01-22T14:05:00Z">
            <w:r w:rsidR="004858D4">
              <w:rPr>
                <w:b w:val="0"/>
                <w:bCs w:val="0"/>
                <w:webHidden/>
              </w:rPr>
              <w:t>24</w:t>
            </w:r>
          </w:ins>
          <w:del w:id="29" w:author="Robin Packer" w:date="2026-01-22T14:05:00Z" w16du:dateUtc="2026-01-22T14:05:00Z">
            <w:r w:rsidR="00A565FA" w:rsidDel="004858D4">
              <w:rPr>
                <w:b w:val="0"/>
                <w:bCs w:val="0"/>
                <w:webHidden/>
              </w:rPr>
              <w:delText>21</w:delText>
            </w:r>
          </w:del>
          <w:r w:rsidRPr="001B3FC9">
            <w:rPr>
              <w:b w:val="0"/>
              <w:bCs w:val="0"/>
              <w:webHidden/>
            </w:rPr>
            <w:fldChar w:fldCharType="end"/>
          </w:r>
          <w:r>
            <w:fldChar w:fldCharType="end"/>
          </w:r>
        </w:p>
        <w:p w14:paraId="175563FF" w14:textId="6270F64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"_Toc204156257"</w:instrText>
          </w:r>
          <w:r>
            <w:fldChar w:fldCharType="separate"/>
          </w:r>
          <w:r w:rsidRPr="001B3FC9">
            <w:rPr>
              <w:rStyle w:val="Hyperlink"/>
              <w:b w:val="0"/>
              <w:bCs w:val="0"/>
            </w:rPr>
            <w:t>11.2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What is transcranial direct current stimulation (tDCS)?</w:t>
          </w:r>
          <w:r w:rsidRPr="001B3FC9">
            <w:rPr>
              <w:b w:val="0"/>
              <w:bCs w:val="0"/>
              <w:webHidden/>
            </w:rPr>
            <w:tab/>
          </w:r>
          <w:r w:rsidRPr="001B3FC9">
            <w:rPr>
              <w:b w:val="0"/>
              <w:bCs w:val="0"/>
              <w:webHidden/>
            </w:rPr>
            <w:fldChar w:fldCharType="begin"/>
          </w:r>
          <w:r w:rsidRPr="001B3FC9">
            <w:rPr>
              <w:b w:val="0"/>
              <w:bCs w:val="0"/>
              <w:webHidden/>
            </w:rPr>
            <w:instrText xml:space="preserve"> PAGEREF _Toc204156257 \h </w:instrText>
          </w:r>
          <w:r w:rsidRPr="001B3FC9">
            <w:rPr>
              <w:b w:val="0"/>
              <w:bCs w:val="0"/>
              <w:webHidden/>
            </w:rPr>
          </w:r>
          <w:r w:rsidRPr="001B3FC9">
            <w:rPr>
              <w:b w:val="0"/>
              <w:bCs w:val="0"/>
              <w:webHidden/>
            </w:rPr>
            <w:fldChar w:fldCharType="separate"/>
          </w:r>
          <w:ins w:id="30" w:author="Robin Packer" w:date="2026-01-22T14:05:00Z" w16du:dateUtc="2026-01-22T14:05:00Z">
            <w:r w:rsidR="004858D4">
              <w:rPr>
                <w:b w:val="0"/>
                <w:bCs w:val="0"/>
                <w:webHidden/>
              </w:rPr>
              <w:t>24</w:t>
            </w:r>
          </w:ins>
          <w:del w:id="31" w:author="Robin Packer" w:date="2026-01-22T14:05:00Z" w16du:dateUtc="2026-01-22T14:05:00Z">
            <w:r w:rsidR="00A565FA" w:rsidDel="004858D4">
              <w:rPr>
                <w:b w:val="0"/>
                <w:bCs w:val="0"/>
                <w:webHidden/>
              </w:rPr>
              <w:delText>21</w:delText>
            </w:r>
          </w:del>
          <w:r w:rsidRPr="001B3FC9">
            <w:rPr>
              <w:b w:val="0"/>
              <w:bCs w:val="0"/>
              <w:webHidden/>
            </w:rPr>
            <w:fldChar w:fldCharType="end"/>
          </w:r>
          <w:r>
            <w:fldChar w:fldCharType="end"/>
          </w:r>
        </w:p>
        <w:p w14:paraId="41E9EC17" w14:textId="22A4118D"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"_Toc204156258"</w:instrText>
          </w:r>
          <w:r>
            <w:fldChar w:fldCharType="separate"/>
          </w:r>
          <w:r w:rsidRPr="001B3FC9">
            <w:rPr>
              <w:rStyle w:val="Hyperlink"/>
              <w:b w:val="0"/>
              <w:bCs w:val="0"/>
            </w:rPr>
            <w:t>11.3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What do we know: review of published evidence and ongoing research</w:t>
          </w:r>
          <w:r w:rsidRPr="001B3FC9">
            <w:rPr>
              <w:b w:val="0"/>
              <w:bCs w:val="0"/>
              <w:webHidden/>
            </w:rPr>
            <w:tab/>
          </w:r>
          <w:r w:rsidRPr="001B3FC9">
            <w:rPr>
              <w:b w:val="0"/>
              <w:bCs w:val="0"/>
              <w:webHidden/>
            </w:rPr>
            <w:fldChar w:fldCharType="begin"/>
          </w:r>
          <w:r w:rsidRPr="001B3FC9">
            <w:rPr>
              <w:b w:val="0"/>
              <w:bCs w:val="0"/>
              <w:webHidden/>
            </w:rPr>
            <w:instrText xml:space="preserve"> PAGEREF _Toc204156258 \h </w:instrText>
          </w:r>
          <w:r w:rsidRPr="001B3FC9">
            <w:rPr>
              <w:b w:val="0"/>
              <w:bCs w:val="0"/>
              <w:webHidden/>
            </w:rPr>
          </w:r>
          <w:r w:rsidRPr="001B3FC9">
            <w:rPr>
              <w:b w:val="0"/>
              <w:bCs w:val="0"/>
              <w:webHidden/>
            </w:rPr>
            <w:fldChar w:fldCharType="separate"/>
          </w:r>
          <w:ins w:id="32" w:author="Robin Packer" w:date="2026-01-22T14:05:00Z" w16du:dateUtc="2026-01-22T14:05:00Z">
            <w:r w:rsidR="004858D4">
              <w:rPr>
                <w:b w:val="0"/>
                <w:bCs w:val="0"/>
                <w:webHidden/>
              </w:rPr>
              <w:t>25</w:t>
            </w:r>
          </w:ins>
          <w:del w:id="33" w:author="Robin Packer" w:date="2026-01-22T14:05:00Z" w16du:dateUtc="2026-01-22T14:05:00Z">
            <w:r w:rsidR="00A565FA" w:rsidDel="004858D4">
              <w:rPr>
                <w:b w:val="0"/>
                <w:bCs w:val="0"/>
                <w:webHidden/>
              </w:rPr>
              <w:delText>22</w:delText>
            </w:r>
          </w:del>
          <w:r w:rsidRPr="001B3FC9">
            <w:rPr>
              <w:b w:val="0"/>
              <w:bCs w:val="0"/>
              <w:webHidden/>
            </w:rPr>
            <w:fldChar w:fldCharType="end"/>
          </w:r>
          <w:r>
            <w:fldChar w:fldCharType="end"/>
          </w:r>
        </w:p>
        <w:p w14:paraId="46130443" w14:textId="0B422452"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"_Toc204156259"</w:instrText>
          </w:r>
          <w:r>
            <w:fldChar w:fldCharType="separate"/>
          </w:r>
          <w:r w:rsidRPr="001B3FC9">
            <w:rPr>
              <w:rStyle w:val="Hyperlink"/>
              <w:b w:val="0"/>
              <w:bCs w:val="0"/>
            </w:rPr>
            <w:t>11.4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Rationale</w:t>
          </w:r>
          <w:r w:rsidRPr="001B3FC9">
            <w:rPr>
              <w:b w:val="0"/>
              <w:bCs w:val="0"/>
              <w:webHidden/>
            </w:rPr>
            <w:tab/>
          </w:r>
          <w:r w:rsidRPr="001B3FC9">
            <w:rPr>
              <w:b w:val="0"/>
              <w:bCs w:val="0"/>
              <w:webHidden/>
            </w:rPr>
            <w:fldChar w:fldCharType="begin"/>
          </w:r>
          <w:r w:rsidRPr="001B3FC9">
            <w:rPr>
              <w:b w:val="0"/>
              <w:bCs w:val="0"/>
              <w:webHidden/>
            </w:rPr>
            <w:instrText xml:space="preserve"> PAGEREF _Toc204156259 \h </w:instrText>
          </w:r>
          <w:r w:rsidRPr="001B3FC9">
            <w:rPr>
              <w:b w:val="0"/>
              <w:bCs w:val="0"/>
              <w:webHidden/>
            </w:rPr>
          </w:r>
          <w:r w:rsidRPr="001B3FC9">
            <w:rPr>
              <w:b w:val="0"/>
              <w:bCs w:val="0"/>
              <w:webHidden/>
            </w:rPr>
            <w:fldChar w:fldCharType="separate"/>
          </w:r>
          <w:ins w:id="34" w:author="Robin Packer" w:date="2026-01-22T14:05:00Z" w16du:dateUtc="2026-01-22T14:05:00Z">
            <w:r w:rsidR="004858D4">
              <w:rPr>
                <w:b w:val="0"/>
                <w:bCs w:val="0"/>
                <w:webHidden/>
              </w:rPr>
              <w:t>27</w:t>
            </w:r>
          </w:ins>
          <w:del w:id="35" w:author="Robin Packer" w:date="2026-01-22T14:05:00Z" w16du:dateUtc="2026-01-22T14:05:00Z">
            <w:r w:rsidR="00A565FA" w:rsidDel="004858D4">
              <w:rPr>
                <w:b w:val="0"/>
                <w:bCs w:val="0"/>
                <w:webHidden/>
              </w:rPr>
              <w:delText>24</w:delText>
            </w:r>
          </w:del>
          <w:r w:rsidRPr="001B3FC9">
            <w:rPr>
              <w:b w:val="0"/>
              <w:bCs w:val="0"/>
              <w:webHidden/>
            </w:rPr>
            <w:fldChar w:fldCharType="end"/>
          </w:r>
          <w:r>
            <w:fldChar w:fldCharType="end"/>
          </w:r>
        </w:p>
        <w:p w14:paraId="62974EA9" w14:textId="037805F4"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"_Toc204156260"</w:instrText>
          </w:r>
          <w:r>
            <w:fldChar w:fldCharType="separate"/>
          </w:r>
          <w:r w:rsidRPr="00657ADD">
            <w:rPr>
              <w:rStyle w:val="Hyperlink"/>
            </w:rPr>
            <w:t>12</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OBJECTIVES AND OUTCOME MEASURES/ENDPOINTS</w:t>
          </w:r>
          <w:r>
            <w:rPr>
              <w:webHidden/>
            </w:rPr>
            <w:tab/>
          </w:r>
          <w:r>
            <w:rPr>
              <w:webHidden/>
            </w:rPr>
            <w:fldChar w:fldCharType="begin"/>
          </w:r>
          <w:r>
            <w:rPr>
              <w:webHidden/>
            </w:rPr>
            <w:instrText xml:space="preserve"> PAGEREF _Toc204156260 \h </w:instrText>
          </w:r>
          <w:r>
            <w:rPr>
              <w:webHidden/>
            </w:rPr>
          </w:r>
          <w:r>
            <w:rPr>
              <w:webHidden/>
            </w:rPr>
            <w:fldChar w:fldCharType="separate"/>
          </w:r>
          <w:ins w:id="36" w:author="Robin Packer" w:date="2026-01-22T14:05:00Z" w16du:dateUtc="2026-01-22T14:05:00Z">
            <w:r w:rsidR="004858D4">
              <w:rPr>
                <w:webHidden/>
              </w:rPr>
              <w:t>28</w:t>
            </w:r>
          </w:ins>
          <w:del w:id="37" w:author="Robin Packer" w:date="2026-01-22T14:05:00Z" w16du:dateUtc="2026-01-22T14:05:00Z">
            <w:r w:rsidR="00A565FA" w:rsidDel="004858D4">
              <w:rPr>
                <w:webHidden/>
              </w:rPr>
              <w:delText>25</w:delText>
            </w:r>
          </w:del>
          <w:r>
            <w:rPr>
              <w:webHidden/>
            </w:rPr>
            <w:fldChar w:fldCharType="end"/>
          </w:r>
          <w:r>
            <w:fldChar w:fldCharType="end"/>
          </w:r>
        </w:p>
        <w:p w14:paraId="61B19ECE" w14:textId="2E8922E8"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"_Toc204156261"</w:instrText>
          </w:r>
          <w:r>
            <w:fldChar w:fldCharType="separate"/>
          </w:r>
          <w:r w:rsidRPr="001B3FC9">
            <w:rPr>
              <w:rStyle w:val="Hyperlink"/>
              <w:b w:val="0"/>
              <w:bCs w:val="0"/>
            </w:rPr>
            <w:t>12.1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Primary Objective</w:t>
          </w:r>
          <w:r w:rsidRPr="001B3FC9">
            <w:rPr>
              <w:b w:val="0"/>
              <w:bCs w:val="0"/>
              <w:webHidden/>
            </w:rPr>
            <w:tab/>
          </w:r>
          <w:r w:rsidRPr="001B3FC9">
            <w:rPr>
              <w:b w:val="0"/>
              <w:bCs w:val="0"/>
              <w:webHidden/>
            </w:rPr>
            <w:fldChar w:fldCharType="begin"/>
          </w:r>
          <w:r w:rsidRPr="001B3FC9">
            <w:rPr>
              <w:b w:val="0"/>
              <w:bCs w:val="0"/>
              <w:webHidden/>
            </w:rPr>
            <w:instrText xml:space="preserve"> PAGEREF _Toc204156261 \h </w:instrText>
          </w:r>
          <w:r w:rsidRPr="001B3FC9">
            <w:rPr>
              <w:b w:val="0"/>
              <w:bCs w:val="0"/>
              <w:webHidden/>
            </w:rPr>
          </w:r>
          <w:r w:rsidRPr="001B3FC9">
            <w:rPr>
              <w:b w:val="0"/>
              <w:bCs w:val="0"/>
              <w:webHidden/>
            </w:rPr>
            <w:fldChar w:fldCharType="separate"/>
          </w:r>
          <w:ins w:id="38" w:author="Robin Packer" w:date="2026-01-22T14:05:00Z" w16du:dateUtc="2026-01-22T14:05:00Z">
            <w:r w:rsidR="004858D4">
              <w:rPr>
                <w:b w:val="0"/>
                <w:bCs w:val="0"/>
                <w:webHidden/>
              </w:rPr>
              <w:t>28</w:t>
            </w:r>
          </w:ins>
          <w:del w:id="39" w:author="Robin Packer" w:date="2026-01-22T14:05:00Z" w16du:dateUtc="2026-01-22T14:05:00Z">
            <w:r w:rsidR="00A565FA" w:rsidDel="004858D4">
              <w:rPr>
                <w:b w:val="0"/>
                <w:bCs w:val="0"/>
                <w:webHidden/>
              </w:rPr>
              <w:delText>25</w:delText>
            </w:r>
          </w:del>
          <w:r w:rsidRPr="001B3FC9">
            <w:rPr>
              <w:b w:val="0"/>
              <w:bCs w:val="0"/>
              <w:webHidden/>
            </w:rPr>
            <w:fldChar w:fldCharType="end"/>
          </w:r>
          <w:r>
            <w:fldChar w:fldCharType="end"/>
          </w:r>
        </w:p>
        <w:p w14:paraId="762636E0" w14:textId="5E0CD9C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"_Toc204156262"</w:instrText>
          </w:r>
          <w:r>
            <w:fldChar w:fldCharType="separate"/>
          </w:r>
          <w:r w:rsidRPr="001B3FC9">
            <w:rPr>
              <w:rStyle w:val="Hyperlink"/>
              <w:b w:val="0"/>
              <w:bCs w:val="0"/>
            </w:rPr>
            <w:t>12.2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Key secondary objective</w:t>
          </w:r>
          <w:r w:rsidRPr="001B3FC9">
            <w:rPr>
              <w:b w:val="0"/>
              <w:bCs w:val="0"/>
              <w:webHidden/>
            </w:rPr>
            <w:tab/>
          </w:r>
          <w:r w:rsidRPr="001B3FC9">
            <w:rPr>
              <w:b w:val="0"/>
              <w:bCs w:val="0"/>
              <w:webHidden/>
            </w:rPr>
            <w:fldChar w:fldCharType="begin"/>
          </w:r>
          <w:r w:rsidRPr="001B3FC9">
            <w:rPr>
              <w:b w:val="0"/>
              <w:bCs w:val="0"/>
              <w:webHidden/>
            </w:rPr>
            <w:instrText xml:space="preserve"> PAGEREF _Toc204156262 \h </w:instrText>
          </w:r>
          <w:r w:rsidRPr="001B3FC9">
            <w:rPr>
              <w:b w:val="0"/>
              <w:bCs w:val="0"/>
              <w:webHidden/>
            </w:rPr>
          </w:r>
          <w:r w:rsidRPr="001B3FC9">
            <w:rPr>
              <w:b w:val="0"/>
              <w:bCs w:val="0"/>
              <w:webHidden/>
            </w:rPr>
            <w:fldChar w:fldCharType="separate"/>
          </w:r>
          <w:ins w:id="40" w:author="Robin Packer" w:date="2026-01-22T14:05:00Z" w16du:dateUtc="2026-01-22T14:05:00Z">
            <w:r w:rsidR="004858D4">
              <w:rPr>
                <w:b w:val="0"/>
                <w:bCs w:val="0"/>
                <w:webHidden/>
              </w:rPr>
              <w:t>28</w:t>
            </w:r>
          </w:ins>
          <w:del w:id="41" w:author="Robin Packer" w:date="2026-01-22T14:05:00Z" w16du:dateUtc="2026-01-22T14:05:00Z">
            <w:r w:rsidR="00A565FA" w:rsidDel="004858D4">
              <w:rPr>
                <w:b w:val="0"/>
                <w:bCs w:val="0"/>
                <w:webHidden/>
              </w:rPr>
              <w:delText>25</w:delText>
            </w:r>
          </w:del>
          <w:r w:rsidRPr="001B3FC9">
            <w:rPr>
              <w:b w:val="0"/>
              <w:bCs w:val="0"/>
              <w:webHidden/>
            </w:rPr>
            <w:fldChar w:fldCharType="end"/>
          </w:r>
          <w:r>
            <w:fldChar w:fldCharType="end"/>
          </w:r>
        </w:p>
        <w:p w14:paraId="33141AC0" w14:textId="2E0B6350"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"_Toc204156263"</w:instrText>
          </w:r>
          <w:r>
            <w:fldChar w:fldCharType="separate"/>
          </w:r>
          <w:r w:rsidRPr="001B3FC9">
            <w:rPr>
              <w:rStyle w:val="Hyperlink"/>
              <w:b w:val="0"/>
              <w:bCs w:val="0"/>
            </w:rPr>
            <w:t>12.3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B3FC9">
            <w:rPr>
              <w:rStyle w:val="Hyperlink"/>
              <w:b w:val="0"/>
              <w:bCs w:val="0"/>
            </w:rPr>
            <w:t>Additional secondary objectives</w:t>
          </w:r>
          <w:r w:rsidRPr="001B3FC9">
            <w:rPr>
              <w:b w:val="0"/>
              <w:bCs w:val="0"/>
              <w:webHidden/>
            </w:rPr>
            <w:tab/>
          </w:r>
          <w:r w:rsidRPr="001B3FC9">
            <w:rPr>
              <w:b w:val="0"/>
              <w:bCs w:val="0"/>
              <w:webHidden/>
            </w:rPr>
            <w:fldChar w:fldCharType="begin"/>
          </w:r>
          <w:r w:rsidRPr="001B3FC9">
            <w:rPr>
              <w:b w:val="0"/>
              <w:bCs w:val="0"/>
              <w:webHidden/>
            </w:rPr>
            <w:instrText xml:space="preserve"> PAGEREF _Toc204156263 \h </w:instrText>
          </w:r>
          <w:r w:rsidRPr="001B3FC9">
            <w:rPr>
              <w:b w:val="0"/>
              <w:bCs w:val="0"/>
              <w:webHidden/>
            </w:rPr>
          </w:r>
          <w:r w:rsidRPr="001B3FC9">
            <w:rPr>
              <w:b w:val="0"/>
              <w:bCs w:val="0"/>
              <w:webHidden/>
            </w:rPr>
            <w:fldChar w:fldCharType="separate"/>
          </w:r>
          <w:ins w:id="42" w:author="Robin Packer" w:date="2026-01-22T14:05:00Z" w16du:dateUtc="2026-01-22T14:05:00Z">
            <w:r w:rsidR="004858D4">
              <w:rPr>
                <w:b w:val="0"/>
                <w:bCs w:val="0"/>
                <w:webHidden/>
              </w:rPr>
              <w:t>28</w:t>
            </w:r>
          </w:ins>
          <w:del w:id="43" w:author="Robin Packer" w:date="2026-01-22T14:05:00Z" w16du:dateUtc="2026-01-22T14:05:00Z">
            <w:r w:rsidR="00A565FA" w:rsidDel="004858D4">
              <w:rPr>
                <w:b w:val="0"/>
                <w:bCs w:val="0"/>
                <w:webHidden/>
              </w:rPr>
              <w:delText>25</w:delText>
            </w:r>
          </w:del>
          <w:r w:rsidRPr="001B3FC9">
            <w:rPr>
              <w:b w:val="0"/>
              <w:bCs w:val="0"/>
              <w:webHidden/>
            </w:rPr>
            <w:fldChar w:fldCharType="end"/>
          </w:r>
          <w:r>
            <w:fldChar w:fldCharType="end"/>
          </w:r>
        </w:p>
        <w:p w14:paraId="2552F678" w14:textId="05EDBA80"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"_Toc204156264"</w:instrText>
          </w:r>
          <w:r>
            <w:fldChar w:fldCharType="separate"/>
          </w:r>
          <w:r w:rsidRPr="009C6346">
            <w:rPr>
              <w:rStyle w:val="Hyperlink"/>
              <w:b w:val="0"/>
              <w:bCs w:val="0"/>
            </w:rPr>
            <w:t>12.4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9C6346">
            <w:rPr>
              <w:rStyle w:val="Hyperlink"/>
              <w:b w:val="0"/>
              <w:bCs w:val="0"/>
            </w:rPr>
            <w:t>Outcome measures/endpoints</w:t>
          </w:r>
          <w:r w:rsidRPr="009C6346">
            <w:rPr>
              <w:b w:val="0"/>
              <w:bCs w:val="0"/>
              <w:webHidden/>
            </w:rPr>
            <w:tab/>
          </w:r>
          <w:r w:rsidRPr="001B3FC9">
            <w:rPr>
              <w:b w:val="0"/>
              <w:bCs w:val="0"/>
              <w:webHidden/>
            </w:rPr>
            <w:fldChar w:fldCharType="begin"/>
          </w:r>
          <w:r w:rsidRPr="009C6346">
            <w:rPr>
              <w:b w:val="0"/>
              <w:bCs w:val="0"/>
              <w:webHidden/>
            </w:rPr>
            <w:instrText xml:space="preserve"> PAGEREF _Toc204156264 \h </w:instrText>
          </w:r>
          <w:r w:rsidRPr="001B3FC9">
            <w:rPr>
              <w:b w:val="0"/>
              <w:bCs w:val="0"/>
              <w:webHidden/>
            </w:rPr>
          </w:r>
          <w:r w:rsidRPr="001B3FC9">
            <w:rPr>
              <w:b w:val="0"/>
              <w:bCs w:val="0"/>
              <w:webHidden/>
            </w:rPr>
            <w:fldChar w:fldCharType="separate"/>
          </w:r>
          <w:ins w:id="44" w:author="Robin Packer" w:date="2026-01-22T14:05:00Z" w16du:dateUtc="2026-01-22T14:05:00Z">
            <w:r w:rsidR="004858D4">
              <w:rPr>
                <w:b w:val="0"/>
                <w:bCs w:val="0"/>
                <w:webHidden/>
              </w:rPr>
              <w:t>28</w:t>
            </w:r>
          </w:ins>
          <w:del w:id="45" w:author="Robin Packer" w:date="2026-01-22T14:05:00Z" w16du:dateUtc="2026-01-22T14:05:00Z">
            <w:r w:rsidR="00A565FA" w:rsidDel="004858D4">
              <w:rPr>
                <w:b w:val="0"/>
                <w:bCs w:val="0"/>
                <w:webHidden/>
              </w:rPr>
              <w:delText>25</w:delText>
            </w:r>
          </w:del>
          <w:r w:rsidRPr="001B3FC9">
            <w:rPr>
              <w:b w:val="0"/>
              <w:bCs w:val="0"/>
              <w:webHidden/>
            </w:rPr>
            <w:fldChar w:fldCharType="end"/>
          </w:r>
          <w:r>
            <w:fldChar w:fldCharType="end"/>
          </w:r>
        </w:p>
        <w:p w14:paraId="7AC60E57" w14:textId="0C186A1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"_Toc204156265"</w:instrText>
          </w:r>
          <w:r>
            <w:fldChar w:fldCharType="separate"/>
          </w:r>
          <w:r w:rsidRPr="009C6346">
            <w:rPr>
              <w:rStyle w:val="Hyperlink"/>
              <w:b w:val="0"/>
              <w:bCs w:val="0"/>
            </w:rPr>
            <w:t>12.5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9C6346">
            <w:rPr>
              <w:rStyle w:val="Hyperlink"/>
              <w:b w:val="0"/>
              <w:bCs w:val="0"/>
            </w:rPr>
            <w:t>Primary endpoint/outcome</w:t>
          </w:r>
          <w:r w:rsidRPr="009C6346">
            <w:rPr>
              <w:b w:val="0"/>
              <w:bCs w:val="0"/>
              <w:webHidden/>
            </w:rPr>
            <w:tab/>
          </w:r>
          <w:r w:rsidRPr="009C6346">
            <w:rPr>
              <w:b w:val="0"/>
              <w:bCs w:val="0"/>
              <w:webHidden/>
            </w:rPr>
            <w:fldChar w:fldCharType="begin"/>
          </w:r>
          <w:r w:rsidRPr="009C6346">
            <w:rPr>
              <w:b w:val="0"/>
              <w:bCs w:val="0"/>
              <w:webHidden/>
            </w:rPr>
            <w:instrText xml:space="preserve"> PAGEREF _Toc204156265 \h </w:instrText>
          </w:r>
          <w:r w:rsidRPr="009C6346">
            <w:rPr>
              <w:b w:val="0"/>
              <w:bCs w:val="0"/>
              <w:webHidden/>
            </w:rPr>
          </w:r>
          <w:r w:rsidRPr="009C6346">
            <w:rPr>
              <w:b w:val="0"/>
              <w:bCs w:val="0"/>
              <w:webHidden/>
            </w:rPr>
            <w:fldChar w:fldCharType="separate"/>
          </w:r>
          <w:ins w:id="46" w:author="Robin Packer" w:date="2026-01-22T14:05:00Z" w16du:dateUtc="2026-01-22T14:05:00Z">
            <w:r w:rsidR="004858D4">
              <w:rPr>
                <w:b w:val="0"/>
                <w:bCs w:val="0"/>
                <w:webHidden/>
              </w:rPr>
              <w:t>28</w:t>
            </w:r>
          </w:ins>
          <w:del w:id="47" w:author="Robin Packer" w:date="2026-01-22T14:05:00Z" w16du:dateUtc="2026-01-22T14:05:00Z">
            <w:r w:rsidR="00A565FA" w:rsidDel="004858D4">
              <w:rPr>
                <w:b w:val="0"/>
                <w:bCs w:val="0"/>
                <w:webHidden/>
              </w:rPr>
              <w:delText>25</w:delText>
            </w:r>
          </w:del>
          <w:r w:rsidRPr="009C6346">
            <w:rPr>
              <w:b w:val="0"/>
              <w:bCs w:val="0"/>
              <w:webHidden/>
            </w:rPr>
            <w:fldChar w:fldCharType="end"/>
          </w:r>
          <w:r>
            <w:fldChar w:fldCharType="end"/>
          </w:r>
        </w:p>
        <w:p w14:paraId="1B211B04" w14:textId="1FAAA09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"_Toc204156267"</w:instrText>
          </w:r>
          <w:r>
            <w:fldChar w:fldCharType="separate"/>
          </w:r>
          <w:r w:rsidRPr="009C6346">
            <w:rPr>
              <w:rStyle w:val="Hyperlink"/>
              <w:b w:val="0"/>
              <w:bCs w:val="0"/>
            </w:rPr>
            <w:t>12.6</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9C6346">
            <w:rPr>
              <w:rStyle w:val="Hyperlink"/>
              <w:b w:val="0"/>
              <w:bCs w:val="0"/>
            </w:rPr>
            <w:t>Key secondary endpoint/outcome</w:t>
          </w:r>
          <w:r w:rsidRPr="009C6346">
            <w:rPr>
              <w:b w:val="0"/>
              <w:bCs w:val="0"/>
              <w:webHidden/>
            </w:rPr>
            <w:tab/>
          </w:r>
          <w:r w:rsidRPr="009C6346">
            <w:rPr>
              <w:b w:val="0"/>
              <w:bCs w:val="0"/>
              <w:webHidden/>
            </w:rPr>
            <w:fldChar w:fldCharType="begin"/>
          </w:r>
          <w:r w:rsidRPr="009C6346">
            <w:rPr>
              <w:b w:val="0"/>
              <w:bCs w:val="0"/>
              <w:webHidden/>
            </w:rPr>
            <w:instrText xml:space="preserve"> PAGEREF _Toc204156267 \h </w:instrText>
          </w:r>
          <w:r w:rsidRPr="009C6346">
            <w:rPr>
              <w:b w:val="0"/>
              <w:bCs w:val="0"/>
              <w:webHidden/>
            </w:rPr>
          </w:r>
          <w:r w:rsidRPr="009C6346">
            <w:rPr>
              <w:b w:val="0"/>
              <w:bCs w:val="0"/>
              <w:webHidden/>
            </w:rPr>
            <w:fldChar w:fldCharType="separate"/>
          </w:r>
          <w:ins w:id="48" w:author="Robin Packer" w:date="2026-01-22T14:05:00Z" w16du:dateUtc="2026-01-22T14:05:00Z">
            <w:r w:rsidR="004858D4">
              <w:rPr>
                <w:b w:val="0"/>
                <w:bCs w:val="0"/>
                <w:webHidden/>
              </w:rPr>
              <w:t>28</w:t>
            </w:r>
          </w:ins>
          <w:del w:id="49" w:author="Robin Packer" w:date="2026-01-22T14:05:00Z" w16du:dateUtc="2026-01-22T14:05:00Z">
            <w:r w:rsidR="00A565FA" w:rsidDel="004858D4">
              <w:rPr>
                <w:b w:val="0"/>
                <w:bCs w:val="0"/>
                <w:webHidden/>
              </w:rPr>
              <w:delText>25</w:delText>
            </w:r>
          </w:del>
          <w:r w:rsidRPr="009C6346">
            <w:rPr>
              <w:b w:val="0"/>
              <w:bCs w:val="0"/>
              <w:webHidden/>
            </w:rPr>
            <w:fldChar w:fldCharType="end"/>
          </w:r>
          <w:r>
            <w:fldChar w:fldCharType="end"/>
          </w:r>
        </w:p>
        <w:p w14:paraId="60162239" w14:textId="6FDE9498"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"_Toc204156268"</w:instrText>
          </w:r>
          <w:r>
            <w:fldChar w:fldCharType="separate"/>
          </w:r>
          <w:r w:rsidRPr="009C6346">
            <w:rPr>
              <w:rStyle w:val="Hyperlink"/>
              <w:b w:val="0"/>
              <w:bCs w:val="0"/>
            </w:rPr>
            <w:t>12.7</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9C6346">
            <w:rPr>
              <w:rStyle w:val="Hyperlink"/>
              <w:b w:val="0"/>
              <w:bCs w:val="0"/>
            </w:rPr>
            <w:t>Additional secondary endpoints/outcomes</w:t>
          </w:r>
          <w:r w:rsidRPr="009C6346">
            <w:rPr>
              <w:b w:val="0"/>
              <w:bCs w:val="0"/>
              <w:webHidden/>
            </w:rPr>
            <w:tab/>
          </w:r>
          <w:r w:rsidRPr="009C6346">
            <w:rPr>
              <w:b w:val="0"/>
              <w:bCs w:val="0"/>
              <w:webHidden/>
            </w:rPr>
            <w:fldChar w:fldCharType="begin"/>
          </w:r>
          <w:r w:rsidRPr="009C6346">
            <w:rPr>
              <w:b w:val="0"/>
              <w:bCs w:val="0"/>
              <w:webHidden/>
            </w:rPr>
            <w:instrText xml:space="preserve"> PAGEREF _Toc204156268 \h </w:instrText>
          </w:r>
          <w:r w:rsidRPr="009C6346">
            <w:rPr>
              <w:b w:val="0"/>
              <w:bCs w:val="0"/>
              <w:webHidden/>
            </w:rPr>
          </w:r>
          <w:r w:rsidRPr="009C6346">
            <w:rPr>
              <w:b w:val="0"/>
              <w:bCs w:val="0"/>
              <w:webHidden/>
            </w:rPr>
            <w:fldChar w:fldCharType="separate"/>
          </w:r>
          <w:ins w:id="50" w:author="Robin Packer" w:date="2026-01-22T14:05:00Z" w16du:dateUtc="2026-01-22T14:05:00Z">
            <w:r w:rsidR="004858D4">
              <w:rPr>
                <w:b w:val="0"/>
                <w:bCs w:val="0"/>
                <w:webHidden/>
              </w:rPr>
              <w:t>28</w:t>
            </w:r>
          </w:ins>
          <w:del w:id="51" w:author="Robin Packer" w:date="2026-01-22T14:05:00Z" w16du:dateUtc="2026-01-22T14:05:00Z">
            <w:r w:rsidR="00A565FA" w:rsidDel="004858D4">
              <w:rPr>
                <w:b w:val="0"/>
                <w:bCs w:val="0"/>
                <w:webHidden/>
              </w:rPr>
              <w:delText>25</w:delText>
            </w:r>
          </w:del>
          <w:r w:rsidRPr="009C6346">
            <w:rPr>
              <w:b w:val="0"/>
              <w:bCs w:val="0"/>
              <w:webHidden/>
            </w:rPr>
            <w:fldChar w:fldCharType="end"/>
          </w:r>
          <w:r>
            <w:fldChar w:fldCharType="end"/>
          </w:r>
        </w:p>
        <w:p w14:paraId="4C2BC045" w14:textId="48F774B8"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"_Toc204156271"</w:instrText>
          </w:r>
          <w:r>
            <w:fldChar w:fldCharType="separate"/>
          </w:r>
          <w:r w:rsidRPr="009C6346">
            <w:rPr>
              <w:rStyle w:val="Hyperlink"/>
              <w:rFonts w:eastAsia="Arial"/>
              <w:b w:val="0"/>
              <w:bCs w:val="0"/>
            </w:rPr>
            <w:t>12.8</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9C6346">
            <w:rPr>
              <w:rStyle w:val="Hyperlink"/>
              <w:b w:val="0"/>
              <w:bCs w:val="0"/>
            </w:rPr>
            <w:t>Clinical monitoring measures (assessed at 1, 4, 7 weeks, 4 months, 6 months and 9 months)</w:t>
          </w:r>
          <w:r w:rsidRPr="009C6346">
            <w:rPr>
              <w:b w:val="0"/>
              <w:bCs w:val="0"/>
              <w:webHidden/>
            </w:rPr>
            <w:tab/>
          </w:r>
          <w:r w:rsidRPr="009C6346">
            <w:rPr>
              <w:b w:val="0"/>
              <w:bCs w:val="0"/>
              <w:webHidden/>
            </w:rPr>
            <w:fldChar w:fldCharType="begin"/>
          </w:r>
          <w:r w:rsidRPr="009C6346">
            <w:rPr>
              <w:b w:val="0"/>
              <w:bCs w:val="0"/>
              <w:webHidden/>
            </w:rPr>
            <w:instrText xml:space="preserve"> PAGEREF _Toc204156271 \h </w:instrText>
          </w:r>
          <w:r w:rsidRPr="009C6346">
            <w:rPr>
              <w:b w:val="0"/>
              <w:bCs w:val="0"/>
              <w:webHidden/>
            </w:rPr>
          </w:r>
          <w:r w:rsidRPr="009C6346">
            <w:rPr>
              <w:b w:val="0"/>
              <w:bCs w:val="0"/>
              <w:webHidden/>
            </w:rPr>
            <w:fldChar w:fldCharType="separate"/>
          </w:r>
          <w:ins w:id="52" w:author="Robin Packer" w:date="2026-01-22T14:05:00Z" w16du:dateUtc="2026-01-22T14:05:00Z">
            <w:r w:rsidR="004858D4">
              <w:rPr>
                <w:b w:val="0"/>
                <w:bCs w:val="0"/>
                <w:webHidden/>
              </w:rPr>
              <w:t>29</w:t>
            </w:r>
          </w:ins>
          <w:del w:id="53" w:author="Robin Packer" w:date="2026-01-22T14:05:00Z" w16du:dateUtc="2026-01-22T14:05:00Z">
            <w:r w:rsidR="00A565FA" w:rsidDel="004858D4">
              <w:rPr>
                <w:b w:val="0"/>
                <w:bCs w:val="0"/>
                <w:webHidden/>
              </w:rPr>
              <w:delText>26</w:delText>
            </w:r>
          </w:del>
          <w:r w:rsidRPr="009C6346">
            <w:rPr>
              <w:b w:val="0"/>
              <w:bCs w:val="0"/>
              <w:webHidden/>
            </w:rPr>
            <w:fldChar w:fldCharType="end"/>
          </w:r>
          <w:r>
            <w:fldChar w:fldCharType="end"/>
          </w:r>
        </w:p>
        <w:p w14:paraId="457BEF8F" w14:textId="5845871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"_Toc204156272"</w:instrText>
          </w:r>
          <w:r>
            <w:fldChar w:fldCharType="separate"/>
          </w:r>
          <w:r w:rsidRPr="009C6346">
            <w:rPr>
              <w:rStyle w:val="Hyperlink"/>
              <w:rFonts w:eastAsia="Times New Roman"/>
              <w:b w:val="0"/>
              <w:bCs w:val="0"/>
            </w:rPr>
            <w:t>12.9</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9C6346">
            <w:rPr>
              <w:rStyle w:val="Hyperlink"/>
              <w:b w:val="0"/>
              <w:bCs w:val="0"/>
            </w:rPr>
            <w:t>Quality of life and safety measures (at 10 weeks, 4, 6 and 9 months)</w:t>
          </w:r>
          <w:r w:rsidRPr="009C6346">
            <w:rPr>
              <w:b w:val="0"/>
              <w:bCs w:val="0"/>
              <w:webHidden/>
            </w:rPr>
            <w:tab/>
          </w:r>
          <w:r w:rsidRPr="009C6346">
            <w:rPr>
              <w:b w:val="0"/>
              <w:bCs w:val="0"/>
              <w:webHidden/>
            </w:rPr>
            <w:fldChar w:fldCharType="begin"/>
          </w:r>
          <w:r w:rsidRPr="009C6346">
            <w:rPr>
              <w:b w:val="0"/>
              <w:bCs w:val="0"/>
              <w:webHidden/>
            </w:rPr>
            <w:instrText xml:space="preserve"> PAGEREF _Toc204156272 \h </w:instrText>
          </w:r>
          <w:r w:rsidRPr="009C6346">
            <w:rPr>
              <w:b w:val="0"/>
              <w:bCs w:val="0"/>
              <w:webHidden/>
            </w:rPr>
          </w:r>
          <w:r w:rsidRPr="009C6346">
            <w:rPr>
              <w:b w:val="0"/>
              <w:bCs w:val="0"/>
              <w:webHidden/>
            </w:rPr>
            <w:fldChar w:fldCharType="separate"/>
          </w:r>
          <w:ins w:id="54" w:author="Robin Packer" w:date="2026-01-22T14:05:00Z" w16du:dateUtc="2026-01-22T14:05:00Z">
            <w:r w:rsidR="004858D4">
              <w:rPr>
                <w:b w:val="0"/>
                <w:bCs w:val="0"/>
                <w:webHidden/>
              </w:rPr>
              <w:t>29</w:t>
            </w:r>
          </w:ins>
          <w:del w:id="55" w:author="Robin Packer" w:date="2026-01-22T14:05:00Z" w16du:dateUtc="2026-01-22T14:05:00Z">
            <w:r w:rsidR="00A565FA" w:rsidDel="004858D4">
              <w:rPr>
                <w:b w:val="0"/>
                <w:bCs w:val="0"/>
                <w:webHidden/>
              </w:rPr>
              <w:delText>26</w:delText>
            </w:r>
          </w:del>
          <w:r w:rsidRPr="009C6346">
            <w:rPr>
              <w:b w:val="0"/>
              <w:bCs w:val="0"/>
              <w:webHidden/>
            </w:rPr>
            <w:fldChar w:fldCharType="end"/>
          </w:r>
          <w:r>
            <w:fldChar w:fldCharType="end"/>
          </w:r>
        </w:p>
        <w:p w14:paraId="3EA20848" w14:textId="7E5C6BCC"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"_Toc204156273"</w:instrText>
          </w:r>
          <w:r>
            <w:fldChar w:fldCharType="separate"/>
          </w:r>
          <w:r w:rsidRPr="00E94EBD">
            <w:rPr>
              <w:rStyle w:val="Hyperlink"/>
              <w:b w:val="0"/>
              <w:bCs w:val="0"/>
            </w:rPr>
            <w:t>12.10</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Health economics measures</w:t>
          </w:r>
          <w:r w:rsidRPr="00E94EBD">
            <w:rPr>
              <w:b w:val="0"/>
              <w:bCs w:val="0"/>
              <w:webHidden/>
            </w:rPr>
            <w:tab/>
          </w:r>
          <w:r w:rsidRPr="00E94EBD">
            <w:rPr>
              <w:b w:val="0"/>
              <w:bCs w:val="0"/>
              <w:webHidden/>
            </w:rPr>
            <w:fldChar w:fldCharType="begin"/>
          </w:r>
          <w:r w:rsidRPr="00E94EBD">
            <w:rPr>
              <w:b w:val="0"/>
              <w:bCs w:val="0"/>
              <w:webHidden/>
            </w:rPr>
            <w:instrText xml:space="preserve"> PAGEREF _Toc204156273 \h </w:instrText>
          </w:r>
          <w:r w:rsidRPr="00E94EBD">
            <w:rPr>
              <w:b w:val="0"/>
              <w:bCs w:val="0"/>
              <w:webHidden/>
            </w:rPr>
          </w:r>
          <w:r w:rsidRPr="00E94EBD">
            <w:rPr>
              <w:b w:val="0"/>
              <w:bCs w:val="0"/>
              <w:webHidden/>
            </w:rPr>
            <w:fldChar w:fldCharType="separate"/>
          </w:r>
          <w:ins w:id="56" w:author="Robin Packer" w:date="2026-01-22T14:05:00Z" w16du:dateUtc="2026-01-22T14:05:00Z">
            <w:r w:rsidR="004858D4">
              <w:rPr>
                <w:b w:val="0"/>
                <w:bCs w:val="0"/>
                <w:webHidden/>
              </w:rPr>
              <w:t>29</w:t>
            </w:r>
          </w:ins>
          <w:del w:id="57" w:author="Robin Packer" w:date="2026-01-22T14:05:00Z" w16du:dateUtc="2026-01-22T14:05:00Z">
            <w:r w:rsidR="00A565FA" w:rsidDel="004858D4">
              <w:rPr>
                <w:b w:val="0"/>
                <w:bCs w:val="0"/>
                <w:webHidden/>
              </w:rPr>
              <w:delText>26</w:delText>
            </w:r>
          </w:del>
          <w:r w:rsidRPr="00E94EBD">
            <w:rPr>
              <w:b w:val="0"/>
              <w:bCs w:val="0"/>
              <w:webHidden/>
            </w:rPr>
            <w:fldChar w:fldCharType="end"/>
          </w:r>
          <w:r>
            <w:fldChar w:fldCharType="end"/>
          </w:r>
        </w:p>
        <w:p w14:paraId="692488FF" w14:textId="3AA0674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"_Toc204156274"</w:instrText>
          </w:r>
          <w:r>
            <w:fldChar w:fldCharType="separate"/>
          </w:r>
          <w:r w:rsidRPr="00E94EBD">
            <w:rPr>
              <w:rStyle w:val="Hyperlink"/>
              <w:b w:val="0"/>
              <w:bCs w:val="0"/>
            </w:rPr>
            <w:t>12.11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Process evaluation and implementation work</w:t>
          </w:r>
          <w:r w:rsidRPr="00E94EBD">
            <w:rPr>
              <w:b w:val="0"/>
              <w:bCs w:val="0"/>
              <w:webHidden/>
            </w:rPr>
            <w:tab/>
          </w:r>
          <w:r w:rsidRPr="00E94EBD">
            <w:rPr>
              <w:b w:val="0"/>
              <w:bCs w:val="0"/>
              <w:webHidden/>
            </w:rPr>
            <w:fldChar w:fldCharType="begin"/>
          </w:r>
          <w:r w:rsidRPr="00E94EBD">
            <w:rPr>
              <w:b w:val="0"/>
              <w:bCs w:val="0"/>
              <w:webHidden/>
            </w:rPr>
            <w:instrText xml:space="preserve"> PAGEREF _Toc204156274 \h </w:instrText>
          </w:r>
          <w:r w:rsidRPr="00E94EBD">
            <w:rPr>
              <w:b w:val="0"/>
              <w:bCs w:val="0"/>
              <w:webHidden/>
            </w:rPr>
          </w:r>
          <w:r w:rsidRPr="00E94EBD">
            <w:rPr>
              <w:b w:val="0"/>
              <w:bCs w:val="0"/>
              <w:webHidden/>
            </w:rPr>
            <w:fldChar w:fldCharType="separate"/>
          </w:r>
          <w:ins w:id="58" w:author="Robin Packer" w:date="2026-01-22T14:05:00Z" w16du:dateUtc="2026-01-22T14:05:00Z">
            <w:r w:rsidR="004858D4">
              <w:rPr>
                <w:b w:val="0"/>
                <w:bCs w:val="0"/>
                <w:webHidden/>
              </w:rPr>
              <w:t>29</w:t>
            </w:r>
          </w:ins>
          <w:del w:id="59" w:author="Robin Packer" w:date="2026-01-22T14:05:00Z" w16du:dateUtc="2026-01-22T14:05:00Z">
            <w:r w:rsidR="00A565FA" w:rsidDel="004858D4">
              <w:rPr>
                <w:b w:val="0"/>
                <w:bCs w:val="0"/>
                <w:webHidden/>
              </w:rPr>
              <w:delText>26</w:delText>
            </w:r>
          </w:del>
          <w:r w:rsidRPr="00E94EBD">
            <w:rPr>
              <w:b w:val="0"/>
              <w:bCs w:val="0"/>
              <w:webHidden/>
            </w:rPr>
            <w:fldChar w:fldCharType="end"/>
          </w:r>
          <w:r>
            <w:fldChar w:fldCharType="end"/>
          </w:r>
        </w:p>
        <w:p w14:paraId="39A88C7B" w14:textId="36A6AD24"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"_Toc204156276"</w:instrText>
          </w:r>
          <w:r>
            <w:fldChar w:fldCharType="separate"/>
          </w:r>
          <w:r w:rsidRPr="00E94EBD">
            <w:rPr>
              <w:rStyle w:val="Hyperlink"/>
              <w:b w:val="0"/>
              <w:bCs w:val="0"/>
            </w:rPr>
            <w:t>12.12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Table of endpoints/outcomes</w:t>
          </w:r>
          <w:r w:rsidRPr="00E94EBD">
            <w:rPr>
              <w:b w:val="0"/>
              <w:bCs w:val="0"/>
              <w:webHidden/>
            </w:rPr>
            <w:tab/>
          </w:r>
          <w:r w:rsidRPr="00E94EBD">
            <w:rPr>
              <w:b w:val="0"/>
              <w:bCs w:val="0"/>
              <w:webHidden/>
            </w:rPr>
            <w:fldChar w:fldCharType="begin"/>
          </w:r>
          <w:r w:rsidRPr="00E94EBD">
            <w:rPr>
              <w:b w:val="0"/>
              <w:bCs w:val="0"/>
              <w:webHidden/>
            </w:rPr>
            <w:instrText xml:space="preserve"> PAGEREF _Toc204156276 \h </w:instrText>
          </w:r>
          <w:r w:rsidRPr="00E94EBD">
            <w:rPr>
              <w:b w:val="0"/>
              <w:bCs w:val="0"/>
              <w:webHidden/>
            </w:rPr>
          </w:r>
          <w:r w:rsidRPr="00E94EBD">
            <w:rPr>
              <w:b w:val="0"/>
              <w:bCs w:val="0"/>
              <w:webHidden/>
            </w:rPr>
            <w:fldChar w:fldCharType="separate"/>
          </w:r>
          <w:ins w:id="60" w:author="Robin Packer" w:date="2026-01-22T14:05:00Z" w16du:dateUtc="2026-01-22T14:05:00Z">
            <w:r w:rsidR="004858D4">
              <w:rPr>
                <w:b w:val="0"/>
                <w:bCs w:val="0"/>
                <w:webHidden/>
              </w:rPr>
              <w:t>30</w:t>
            </w:r>
          </w:ins>
          <w:del w:id="61" w:author="Robin Packer" w:date="2026-01-22T14:05:00Z" w16du:dateUtc="2026-01-22T14:05:00Z">
            <w:r w:rsidR="00A565FA" w:rsidDel="004858D4">
              <w:rPr>
                <w:b w:val="0"/>
                <w:bCs w:val="0"/>
                <w:webHidden/>
              </w:rPr>
              <w:delText>27</w:delText>
            </w:r>
          </w:del>
          <w:r w:rsidRPr="00E94EBD">
            <w:rPr>
              <w:b w:val="0"/>
              <w:bCs w:val="0"/>
              <w:webHidden/>
            </w:rPr>
            <w:fldChar w:fldCharType="end"/>
          </w:r>
          <w:r>
            <w:fldChar w:fldCharType="end"/>
          </w:r>
        </w:p>
        <w:p w14:paraId="12222F77" w14:textId="334D0736"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"_Toc204156277"</w:instrText>
          </w:r>
          <w:r>
            <w:fldChar w:fldCharType="separate"/>
          </w:r>
          <w:r w:rsidRPr="00657ADD">
            <w:rPr>
              <w:rStyle w:val="Hyperlink"/>
            </w:rPr>
            <w:t>13</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DESIGN &amp; FLOWCHART</w:t>
          </w:r>
          <w:r>
            <w:rPr>
              <w:webHidden/>
            </w:rPr>
            <w:tab/>
          </w:r>
          <w:r>
            <w:rPr>
              <w:webHidden/>
            </w:rPr>
            <w:fldChar w:fldCharType="begin"/>
          </w:r>
          <w:r>
            <w:rPr>
              <w:webHidden/>
            </w:rPr>
            <w:instrText xml:space="preserve"> PAGEREF _Toc204156277 \h </w:instrText>
          </w:r>
          <w:r>
            <w:rPr>
              <w:webHidden/>
            </w:rPr>
          </w:r>
          <w:r>
            <w:rPr>
              <w:webHidden/>
            </w:rPr>
            <w:fldChar w:fldCharType="separate"/>
          </w:r>
          <w:ins w:id="62" w:author="Robin Packer" w:date="2026-01-22T14:05:00Z" w16du:dateUtc="2026-01-22T14:05:00Z">
            <w:r w:rsidR="004858D4">
              <w:rPr>
                <w:webHidden/>
              </w:rPr>
              <w:t>31</w:t>
            </w:r>
          </w:ins>
          <w:del w:id="63" w:author="Robin Packer" w:date="2026-01-22T14:05:00Z" w16du:dateUtc="2026-01-22T14:05:00Z">
            <w:r w:rsidR="00A565FA" w:rsidDel="004858D4">
              <w:rPr>
                <w:webHidden/>
              </w:rPr>
              <w:delText>28</w:delText>
            </w:r>
          </w:del>
          <w:r>
            <w:rPr>
              <w:webHidden/>
            </w:rPr>
            <w:fldChar w:fldCharType="end"/>
          </w:r>
          <w:r>
            <w:fldChar w:fldCharType="end"/>
          </w:r>
        </w:p>
        <w:p w14:paraId="4483A778" w14:textId="2D1A60E2"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"_Toc204156338"</w:instrText>
          </w:r>
          <w:r>
            <w:fldChar w:fldCharType="separate"/>
          </w:r>
          <w:r w:rsidRPr="00E94EBD">
            <w:rPr>
              <w:rStyle w:val="Hyperlink"/>
              <w:b w:val="0"/>
              <w:bCs w:val="0"/>
            </w:rPr>
            <w:t>13.1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Study phases</w:t>
          </w:r>
          <w:r w:rsidRPr="00E94EBD">
            <w:rPr>
              <w:b w:val="0"/>
              <w:bCs w:val="0"/>
              <w:webHidden/>
            </w:rPr>
            <w:tab/>
          </w:r>
          <w:r w:rsidRPr="00E94EBD">
            <w:rPr>
              <w:b w:val="0"/>
              <w:bCs w:val="0"/>
              <w:webHidden/>
            </w:rPr>
            <w:fldChar w:fldCharType="begin"/>
          </w:r>
          <w:r w:rsidRPr="00E94EBD">
            <w:rPr>
              <w:b w:val="0"/>
              <w:bCs w:val="0"/>
              <w:webHidden/>
            </w:rPr>
            <w:instrText xml:space="preserve"> PAGEREF _Toc204156338 \h </w:instrText>
          </w:r>
          <w:r w:rsidRPr="00E94EBD">
            <w:rPr>
              <w:b w:val="0"/>
              <w:bCs w:val="0"/>
              <w:webHidden/>
            </w:rPr>
          </w:r>
          <w:r w:rsidRPr="00E94EBD">
            <w:rPr>
              <w:b w:val="0"/>
              <w:bCs w:val="0"/>
              <w:webHidden/>
            </w:rPr>
            <w:fldChar w:fldCharType="separate"/>
          </w:r>
          <w:ins w:id="64" w:author="Robin Packer" w:date="2026-01-22T14:05:00Z" w16du:dateUtc="2026-01-22T14:05:00Z">
            <w:r w:rsidR="004858D4">
              <w:rPr>
                <w:b w:val="0"/>
                <w:bCs w:val="0"/>
                <w:webHidden/>
              </w:rPr>
              <w:t>31</w:t>
            </w:r>
          </w:ins>
          <w:del w:id="65" w:author="Robin Packer" w:date="2026-01-22T14:05:00Z" w16du:dateUtc="2026-01-22T14:05:00Z">
            <w:r w:rsidR="00A565FA" w:rsidDel="004858D4">
              <w:rPr>
                <w:b w:val="0"/>
                <w:bCs w:val="0"/>
                <w:webHidden/>
              </w:rPr>
              <w:delText>28</w:delText>
            </w:r>
          </w:del>
          <w:r w:rsidRPr="00E94EBD">
            <w:rPr>
              <w:b w:val="0"/>
              <w:bCs w:val="0"/>
              <w:webHidden/>
            </w:rPr>
            <w:fldChar w:fldCharType="end"/>
          </w:r>
          <w:r>
            <w:fldChar w:fldCharType="end"/>
          </w:r>
        </w:p>
        <w:p w14:paraId="09BC8C20" w14:textId="680395C4"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"_Toc204156339"</w:instrText>
          </w:r>
          <w:r>
            <w:fldChar w:fldCharType="separate"/>
          </w:r>
          <w:r w:rsidRPr="008A083D">
            <w:rPr>
              <w:rStyle w:val="Hyperlink"/>
              <w:noProof/>
            </w:rPr>
            <w:t>13.1.1</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Treatment phase</w:t>
          </w:r>
          <w:r w:rsidRPr="008A083D">
            <w:rPr>
              <w:noProof/>
              <w:webHidden/>
            </w:rPr>
            <w:tab/>
          </w:r>
          <w:r w:rsidRPr="008A083D">
            <w:rPr>
              <w:noProof/>
              <w:webHidden/>
            </w:rPr>
            <w:fldChar w:fldCharType="begin"/>
          </w:r>
          <w:r w:rsidRPr="008A083D">
            <w:rPr>
              <w:noProof/>
              <w:webHidden/>
            </w:rPr>
            <w:instrText xml:space="preserve"> PAGEREF _Toc204156339 \h </w:instrText>
          </w:r>
          <w:r w:rsidRPr="008A083D">
            <w:rPr>
              <w:noProof/>
              <w:webHidden/>
            </w:rPr>
          </w:r>
          <w:r w:rsidRPr="008A083D">
            <w:rPr>
              <w:noProof/>
              <w:webHidden/>
            </w:rPr>
            <w:fldChar w:fldCharType="separate"/>
          </w:r>
          <w:ins w:id="66" w:author="Robin Packer" w:date="2026-01-22T14:05:00Z" w16du:dateUtc="2026-01-22T14:05:00Z">
            <w:r w:rsidR="004858D4">
              <w:rPr>
                <w:noProof/>
                <w:webHidden/>
              </w:rPr>
              <w:t>31</w:t>
            </w:r>
          </w:ins>
          <w:del w:id="67" w:author="Robin Packer" w:date="2026-01-22T14:05:00Z" w16du:dateUtc="2026-01-22T14:05:00Z">
            <w:r w:rsidR="00A565FA" w:rsidDel="004858D4">
              <w:rPr>
                <w:noProof/>
                <w:webHidden/>
              </w:rPr>
              <w:delText>28</w:delText>
            </w:r>
          </w:del>
          <w:r w:rsidRPr="008A083D">
            <w:rPr>
              <w:noProof/>
              <w:webHidden/>
            </w:rPr>
            <w:fldChar w:fldCharType="end"/>
          </w:r>
          <w:r>
            <w:fldChar w:fldCharType="end"/>
          </w:r>
        </w:p>
        <w:p w14:paraId="21585FD3" w14:textId="6C956DF8"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"_Toc204156340"</w:instrText>
          </w:r>
          <w:r>
            <w:fldChar w:fldCharType="separate"/>
          </w:r>
          <w:r w:rsidRPr="008A083D">
            <w:rPr>
              <w:rStyle w:val="Hyperlink"/>
              <w:noProof/>
            </w:rPr>
            <w:t>13.1.2</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Follow up phase</w:t>
          </w:r>
          <w:r w:rsidRPr="008A083D">
            <w:rPr>
              <w:noProof/>
              <w:webHidden/>
            </w:rPr>
            <w:tab/>
          </w:r>
          <w:r w:rsidRPr="008A083D">
            <w:rPr>
              <w:noProof/>
              <w:webHidden/>
            </w:rPr>
            <w:fldChar w:fldCharType="begin"/>
          </w:r>
          <w:r w:rsidRPr="008A083D">
            <w:rPr>
              <w:noProof/>
              <w:webHidden/>
            </w:rPr>
            <w:instrText xml:space="preserve"> PAGEREF _Toc204156340 \h </w:instrText>
          </w:r>
          <w:r w:rsidRPr="008A083D">
            <w:rPr>
              <w:noProof/>
              <w:webHidden/>
            </w:rPr>
          </w:r>
          <w:r w:rsidRPr="008A083D">
            <w:rPr>
              <w:noProof/>
              <w:webHidden/>
            </w:rPr>
            <w:fldChar w:fldCharType="separate"/>
          </w:r>
          <w:ins w:id="68" w:author="Robin Packer" w:date="2026-01-22T14:05:00Z" w16du:dateUtc="2026-01-22T14:05:00Z">
            <w:r w:rsidR="004858D4">
              <w:rPr>
                <w:noProof/>
                <w:webHidden/>
              </w:rPr>
              <w:t>31</w:t>
            </w:r>
          </w:ins>
          <w:del w:id="69" w:author="Robin Packer" w:date="2026-01-22T14:05:00Z" w16du:dateUtc="2026-01-22T14:05:00Z">
            <w:r w:rsidR="00A565FA" w:rsidDel="004858D4">
              <w:rPr>
                <w:noProof/>
                <w:webHidden/>
              </w:rPr>
              <w:delText>28</w:delText>
            </w:r>
          </w:del>
          <w:r w:rsidRPr="008A083D">
            <w:rPr>
              <w:noProof/>
              <w:webHidden/>
            </w:rPr>
            <w:fldChar w:fldCharType="end"/>
          </w:r>
          <w:r>
            <w:fldChar w:fldCharType="end"/>
          </w:r>
        </w:p>
        <w:p w14:paraId="5660DDF8" w14:textId="3BA8C745"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"_Toc204156341"</w:instrText>
          </w:r>
          <w:r>
            <w:fldChar w:fldCharType="separate"/>
          </w:r>
          <w:r w:rsidRPr="008A083D">
            <w:rPr>
              <w:rStyle w:val="Hyperlink"/>
              <w:rFonts w:eastAsia="Arial"/>
              <w:noProof/>
            </w:rPr>
            <w:t>13.1.3</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Extension follow up phase</w:t>
          </w:r>
          <w:r w:rsidRPr="008A083D">
            <w:rPr>
              <w:noProof/>
              <w:webHidden/>
            </w:rPr>
            <w:tab/>
          </w:r>
          <w:r w:rsidRPr="008A083D">
            <w:rPr>
              <w:noProof/>
              <w:webHidden/>
            </w:rPr>
            <w:fldChar w:fldCharType="begin"/>
          </w:r>
          <w:r w:rsidRPr="008A083D">
            <w:rPr>
              <w:noProof/>
              <w:webHidden/>
            </w:rPr>
            <w:instrText xml:space="preserve"> PAGEREF _Toc204156341 \h </w:instrText>
          </w:r>
          <w:r w:rsidRPr="008A083D">
            <w:rPr>
              <w:noProof/>
              <w:webHidden/>
            </w:rPr>
          </w:r>
          <w:r w:rsidRPr="008A083D">
            <w:rPr>
              <w:noProof/>
              <w:webHidden/>
            </w:rPr>
            <w:fldChar w:fldCharType="separate"/>
          </w:r>
          <w:ins w:id="70" w:author="Robin Packer" w:date="2026-01-22T14:05:00Z" w16du:dateUtc="2026-01-22T14:05:00Z">
            <w:r w:rsidR="004858D4">
              <w:rPr>
                <w:noProof/>
                <w:webHidden/>
              </w:rPr>
              <w:t>31</w:t>
            </w:r>
          </w:ins>
          <w:del w:id="71" w:author="Robin Packer" w:date="2026-01-22T14:05:00Z" w16du:dateUtc="2026-01-22T14:05:00Z">
            <w:r w:rsidR="00A565FA" w:rsidDel="004858D4">
              <w:rPr>
                <w:noProof/>
                <w:webHidden/>
              </w:rPr>
              <w:delText>28</w:delText>
            </w:r>
          </w:del>
          <w:r w:rsidRPr="008A083D">
            <w:rPr>
              <w:noProof/>
              <w:webHidden/>
            </w:rPr>
            <w:fldChar w:fldCharType="end"/>
          </w:r>
          <w:r>
            <w:fldChar w:fldCharType="end"/>
          </w:r>
        </w:p>
        <w:p w14:paraId="5D305566" w14:textId="54F1656D"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"_Toc204156342"</w:instrText>
          </w:r>
          <w:r>
            <w:fldChar w:fldCharType="separate"/>
          </w:r>
          <w:r w:rsidRPr="00E94EBD">
            <w:rPr>
              <w:rStyle w:val="Hyperlink"/>
              <w:b w:val="0"/>
              <w:bCs w:val="0"/>
            </w:rPr>
            <w:t>13.2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Trial Flow Chart</w:t>
          </w:r>
          <w:r w:rsidRPr="00E94EBD">
            <w:rPr>
              <w:b w:val="0"/>
              <w:bCs w:val="0"/>
              <w:webHidden/>
            </w:rPr>
            <w:tab/>
          </w:r>
          <w:r w:rsidRPr="00E94EBD">
            <w:rPr>
              <w:b w:val="0"/>
              <w:bCs w:val="0"/>
              <w:webHidden/>
            </w:rPr>
            <w:fldChar w:fldCharType="begin"/>
          </w:r>
          <w:r w:rsidRPr="00E94EBD">
            <w:rPr>
              <w:b w:val="0"/>
              <w:bCs w:val="0"/>
              <w:webHidden/>
            </w:rPr>
            <w:instrText xml:space="preserve"> PAGEREF _Toc204156342 \h </w:instrText>
          </w:r>
          <w:r w:rsidRPr="00E94EBD">
            <w:rPr>
              <w:b w:val="0"/>
              <w:bCs w:val="0"/>
              <w:webHidden/>
            </w:rPr>
          </w:r>
          <w:r w:rsidRPr="00E94EBD">
            <w:rPr>
              <w:b w:val="0"/>
              <w:bCs w:val="0"/>
              <w:webHidden/>
            </w:rPr>
            <w:fldChar w:fldCharType="separate"/>
          </w:r>
          <w:ins w:id="72" w:author="Robin Packer" w:date="2026-01-22T14:05:00Z" w16du:dateUtc="2026-01-22T14:05:00Z">
            <w:r w:rsidR="004858D4">
              <w:rPr>
                <w:b w:val="0"/>
                <w:bCs w:val="0"/>
                <w:webHidden/>
              </w:rPr>
              <w:t>31</w:t>
            </w:r>
          </w:ins>
          <w:del w:id="73" w:author="Robin Packer" w:date="2026-01-22T14:05:00Z" w16du:dateUtc="2026-01-22T14:05:00Z">
            <w:r w:rsidR="00A565FA" w:rsidDel="004858D4">
              <w:rPr>
                <w:b w:val="0"/>
                <w:bCs w:val="0"/>
                <w:webHidden/>
              </w:rPr>
              <w:delText>28</w:delText>
            </w:r>
          </w:del>
          <w:r w:rsidRPr="00E94EBD">
            <w:rPr>
              <w:b w:val="0"/>
              <w:bCs w:val="0"/>
              <w:webHidden/>
            </w:rPr>
            <w:fldChar w:fldCharType="end"/>
          </w:r>
          <w:r>
            <w:fldChar w:fldCharType="end"/>
          </w:r>
        </w:p>
        <w:p w14:paraId="22490FE2" w14:textId="4BCCEBC0" w:rsid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"_Toc204156343"</w:instrText>
          </w:r>
          <w:r>
            <w:fldChar w:fldCharType="separate"/>
          </w:r>
          <w:r w:rsidRPr="00657ADD">
            <w:rPr>
              <w:rStyle w:val="Hyperlink"/>
              <w:noProof/>
            </w:rPr>
            <w:t>13.2.1</w:t>
          </w:r>
          <w:r>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657ADD">
            <w:rPr>
              <w:rStyle w:val="Hyperlink"/>
              <w:noProof/>
            </w:rPr>
            <w:t>Consort Flow Diagram</w:t>
          </w:r>
          <w:r>
            <w:rPr>
              <w:noProof/>
              <w:webHidden/>
            </w:rPr>
            <w:tab/>
          </w:r>
          <w:r>
            <w:rPr>
              <w:noProof/>
              <w:webHidden/>
            </w:rPr>
            <w:fldChar w:fldCharType="begin"/>
          </w:r>
          <w:r>
            <w:rPr>
              <w:noProof/>
              <w:webHidden/>
            </w:rPr>
            <w:instrText xml:space="preserve"> PAGEREF _Toc204156343 \h </w:instrText>
          </w:r>
          <w:r>
            <w:rPr>
              <w:noProof/>
              <w:webHidden/>
            </w:rPr>
          </w:r>
          <w:r>
            <w:rPr>
              <w:noProof/>
              <w:webHidden/>
            </w:rPr>
            <w:fldChar w:fldCharType="separate"/>
          </w:r>
          <w:ins w:id="74" w:author="Robin Packer" w:date="2026-01-22T14:05:00Z" w16du:dateUtc="2026-01-22T14:05:00Z">
            <w:r w:rsidR="004858D4">
              <w:rPr>
                <w:noProof/>
                <w:webHidden/>
              </w:rPr>
              <w:t>32</w:t>
            </w:r>
          </w:ins>
          <w:del w:id="75" w:author="Robin Packer" w:date="2026-01-22T14:05:00Z" w16du:dateUtc="2026-01-22T14:05:00Z">
            <w:r w:rsidR="00A565FA" w:rsidDel="004858D4">
              <w:rPr>
                <w:noProof/>
                <w:webHidden/>
              </w:rPr>
              <w:delText>29</w:delText>
            </w:r>
          </w:del>
          <w:r>
            <w:rPr>
              <w:noProof/>
              <w:webHidden/>
            </w:rPr>
            <w:fldChar w:fldCharType="end"/>
          </w:r>
          <w:r>
            <w:fldChar w:fldCharType="end"/>
          </w:r>
        </w:p>
        <w:p w14:paraId="67F3252B" w14:textId="0F7D06D6" w:rsid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lastRenderedPageBreak/>
            <w:fldChar w:fldCharType="begin"/>
          </w:r>
          <w:r>
            <w:instrText>HYPERLINK \l "_Toc204156344"</w:instrText>
          </w:r>
          <w:r>
            <w:fldChar w:fldCharType="separate"/>
          </w:r>
          <w:r w:rsidRPr="00657ADD">
            <w:rPr>
              <w:rStyle w:val="Hyperlink"/>
              <w:noProof/>
            </w:rPr>
            <w:t>13.2.2</w:t>
          </w:r>
          <w:r>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657ADD">
            <w:rPr>
              <w:rStyle w:val="Hyperlink"/>
              <w:noProof/>
            </w:rPr>
            <w:t>Schedule of Events</w:t>
          </w:r>
          <w:r>
            <w:rPr>
              <w:noProof/>
              <w:webHidden/>
            </w:rPr>
            <w:tab/>
          </w:r>
          <w:r>
            <w:rPr>
              <w:noProof/>
              <w:webHidden/>
            </w:rPr>
            <w:fldChar w:fldCharType="begin"/>
          </w:r>
          <w:r>
            <w:rPr>
              <w:noProof/>
              <w:webHidden/>
            </w:rPr>
            <w:instrText xml:space="preserve"> PAGEREF _Toc204156344 \h </w:instrText>
          </w:r>
          <w:r>
            <w:rPr>
              <w:noProof/>
              <w:webHidden/>
            </w:rPr>
          </w:r>
          <w:r>
            <w:rPr>
              <w:noProof/>
              <w:webHidden/>
            </w:rPr>
            <w:fldChar w:fldCharType="separate"/>
          </w:r>
          <w:ins w:id="76" w:author="Robin Packer" w:date="2026-01-22T14:05:00Z" w16du:dateUtc="2026-01-22T14:05:00Z">
            <w:r w:rsidR="004858D4">
              <w:rPr>
                <w:noProof/>
                <w:webHidden/>
              </w:rPr>
              <w:t>33</w:t>
            </w:r>
          </w:ins>
          <w:del w:id="77" w:author="Robin Packer" w:date="2026-01-22T14:05:00Z" w16du:dateUtc="2026-01-22T14:05:00Z">
            <w:r w:rsidR="00A565FA" w:rsidDel="004858D4">
              <w:rPr>
                <w:noProof/>
                <w:webHidden/>
              </w:rPr>
              <w:delText>30</w:delText>
            </w:r>
          </w:del>
          <w:r>
            <w:rPr>
              <w:noProof/>
              <w:webHidden/>
            </w:rPr>
            <w:fldChar w:fldCharType="end"/>
          </w:r>
          <w:r>
            <w:fldChar w:fldCharType="end"/>
          </w:r>
        </w:p>
        <w:p w14:paraId="75E5DB2E" w14:textId="4A7BEA4D"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"_Toc204156345"</w:instrText>
          </w:r>
          <w:r>
            <w:fldChar w:fldCharType="separate"/>
          </w:r>
          <w:r w:rsidRPr="00657ADD">
            <w:rPr>
              <w:rStyle w:val="Hyperlink"/>
            </w:rPr>
            <w:t>14</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SETTING</w:t>
          </w:r>
          <w:r>
            <w:rPr>
              <w:webHidden/>
            </w:rPr>
            <w:tab/>
          </w:r>
          <w:r>
            <w:rPr>
              <w:webHidden/>
            </w:rPr>
            <w:fldChar w:fldCharType="begin"/>
          </w:r>
          <w:r>
            <w:rPr>
              <w:webHidden/>
            </w:rPr>
            <w:instrText xml:space="preserve"> PAGEREF _Toc204156345 \h </w:instrText>
          </w:r>
          <w:r>
            <w:rPr>
              <w:webHidden/>
            </w:rPr>
          </w:r>
          <w:r>
            <w:rPr>
              <w:webHidden/>
            </w:rPr>
            <w:fldChar w:fldCharType="separate"/>
          </w:r>
          <w:ins w:id="78" w:author="Robin Packer" w:date="2026-01-22T14:05:00Z" w16du:dateUtc="2026-01-22T14:05:00Z">
            <w:r w:rsidR="004858D4">
              <w:rPr>
                <w:webHidden/>
              </w:rPr>
              <w:t>34</w:t>
            </w:r>
          </w:ins>
          <w:del w:id="79" w:author="Robin Packer" w:date="2026-01-22T14:05:00Z" w16du:dateUtc="2026-01-22T14:05:00Z">
            <w:r w:rsidR="00A565FA" w:rsidDel="004858D4">
              <w:rPr>
                <w:webHidden/>
              </w:rPr>
              <w:delText>31</w:delText>
            </w:r>
          </w:del>
          <w:r>
            <w:rPr>
              <w:webHidden/>
            </w:rPr>
            <w:fldChar w:fldCharType="end"/>
          </w:r>
          <w:r>
            <w:fldChar w:fldCharType="end"/>
          </w:r>
        </w:p>
        <w:p w14:paraId="0E165785" w14:textId="0ED86C69"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"_Toc204156346"</w:instrText>
          </w:r>
          <w:r>
            <w:fldChar w:fldCharType="separate"/>
          </w:r>
          <w:r w:rsidRPr="00657ADD">
            <w:rPr>
              <w:rStyle w:val="Hyperlink"/>
            </w:rPr>
            <w:t>15</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SELECTION &amp; WITHDRAWAL OF PARTICIPANTS</w:t>
          </w:r>
          <w:r>
            <w:rPr>
              <w:webHidden/>
            </w:rPr>
            <w:tab/>
          </w:r>
          <w:r>
            <w:rPr>
              <w:webHidden/>
            </w:rPr>
            <w:fldChar w:fldCharType="begin"/>
          </w:r>
          <w:r>
            <w:rPr>
              <w:webHidden/>
            </w:rPr>
            <w:instrText xml:space="preserve"> PAGEREF _Toc204156346 \h </w:instrText>
          </w:r>
          <w:r>
            <w:rPr>
              <w:webHidden/>
            </w:rPr>
          </w:r>
          <w:r>
            <w:rPr>
              <w:webHidden/>
            </w:rPr>
            <w:fldChar w:fldCharType="separate"/>
          </w:r>
          <w:ins w:id="80" w:author="Robin Packer" w:date="2026-01-22T14:05:00Z" w16du:dateUtc="2026-01-22T14:05:00Z">
            <w:r w:rsidR="004858D4">
              <w:rPr>
                <w:webHidden/>
              </w:rPr>
              <w:t>34</w:t>
            </w:r>
          </w:ins>
          <w:del w:id="81" w:author="Robin Packer" w:date="2026-01-22T14:05:00Z" w16du:dateUtc="2026-01-22T14:05:00Z">
            <w:r w:rsidR="00A565FA" w:rsidDel="004858D4">
              <w:rPr>
                <w:webHidden/>
              </w:rPr>
              <w:delText>31</w:delText>
            </w:r>
          </w:del>
          <w:r>
            <w:rPr>
              <w:webHidden/>
            </w:rPr>
            <w:fldChar w:fldCharType="end"/>
          </w:r>
          <w:r>
            <w:fldChar w:fldCharType="end"/>
          </w:r>
        </w:p>
        <w:p w14:paraId="0A283AB3" w14:textId="1FC3A2DB"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"_Toc204156347"</w:instrText>
          </w:r>
          <w:r>
            <w:fldChar w:fldCharType="separate"/>
          </w:r>
          <w:r w:rsidRPr="00E94EBD">
            <w:rPr>
              <w:rStyle w:val="Hyperlink"/>
              <w:b w:val="0"/>
              <w:bCs w:val="0"/>
            </w:rPr>
            <w:t>15.1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Inclusion criteria (all to be satisfied)</w:t>
          </w:r>
          <w:r w:rsidRPr="00E94EBD">
            <w:rPr>
              <w:b w:val="0"/>
              <w:bCs w:val="0"/>
              <w:webHidden/>
            </w:rPr>
            <w:tab/>
          </w:r>
          <w:r w:rsidRPr="00E94EBD">
            <w:rPr>
              <w:b w:val="0"/>
              <w:bCs w:val="0"/>
              <w:webHidden/>
            </w:rPr>
            <w:fldChar w:fldCharType="begin"/>
          </w:r>
          <w:r w:rsidRPr="00E94EBD">
            <w:rPr>
              <w:b w:val="0"/>
              <w:bCs w:val="0"/>
              <w:webHidden/>
            </w:rPr>
            <w:instrText xml:space="preserve"> PAGEREF _Toc204156347 \h </w:instrText>
          </w:r>
          <w:r w:rsidRPr="00E94EBD">
            <w:rPr>
              <w:b w:val="0"/>
              <w:bCs w:val="0"/>
              <w:webHidden/>
            </w:rPr>
          </w:r>
          <w:r w:rsidRPr="00E94EBD">
            <w:rPr>
              <w:b w:val="0"/>
              <w:bCs w:val="0"/>
              <w:webHidden/>
            </w:rPr>
            <w:fldChar w:fldCharType="separate"/>
          </w:r>
          <w:ins w:id="82" w:author="Robin Packer" w:date="2026-01-22T14:05:00Z" w16du:dateUtc="2026-01-22T14:05:00Z">
            <w:r w:rsidR="004858D4">
              <w:rPr>
                <w:b w:val="0"/>
                <w:bCs w:val="0"/>
                <w:webHidden/>
              </w:rPr>
              <w:t>34</w:t>
            </w:r>
          </w:ins>
          <w:del w:id="83" w:author="Robin Packer" w:date="2026-01-22T14:05:00Z" w16du:dateUtc="2026-01-22T14:05:00Z">
            <w:r w:rsidR="00A565FA" w:rsidDel="004858D4">
              <w:rPr>
                <w:b w:val="0"/>
                <w:bCs w:val="0"/>
                <w:webHidden/>
              </w:rPr>
              <w:delText>31</w:delText>
            </w:r>
          </w:del>
          <w:r w:rsidRPr="00E94EBD">
            <w:rPr>
              <w:b w:val="0"/>
              <w:bCs w:val="0"/>
              <w:webHidden/>
            </w:rPr>
            <w:fldChar w:fldCharType="end"/>
          </w:r>
          <w:r>
            <w:fldChar w:fldCharType="end"/>
          </w:r>
        </w:p>
        <w:p w14:paraId="44608D0A" w14:textId="2F4B739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"_Toc204156348"</w:instrText>
          </w:r>
          <w:r>
            <w:fldChar w:fldCharType="separate"/>
          </w:r>
          <w:r w:rsidRPr="00E94EBD">
            <w:rPr>
              <w:rStyle w:val="Hyperlink"/>
              <w:b w:val="0"/>
              <w:bCs w:val="0"/>
            </w:rPr>
            <w:t>15.2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Exclusion criteria</w:t>
          </w:r>
          <w:r w:rsidRPr="00E94EBD">
            <w:rPr>
              <w:b w:val="0"/>
              <w:bCs w:val="0"/>
              <w:webHidden/>
            </w:rPr>
            <w:tab/>
          </w:r>
          <w:r w:rsidRPr="00E94EBD">
            <w:rPr>
              <w:b w:val="0"/>
              <w:bCs w:val="0"/>
              <w:webHidden/>
            </w:rPr>
            <w:fldChar w:fldCharType="begin"/>
          </w:r>
          <w:r w:rsidRPr="00E94EBD">
            <w:rPr>
              <w:b w:val="0"/>
              <w:bCs w:val="0"/>
              <w:webHidden/>
            </w:rPr>
            <w:instrText xml:space="preserve"> PAGEREF _Toc204156348 \h </w:instrText>
          </w:r>
          <w:r w:rsidRPr="00E94EBD">
            <w:rPr>
              <w:b w:val="0"/>
              <w:bCs w:val="0"/>
              <w:webHidden/>
            </w:rPr>
          </w:r>
          <w:r w:rsidRPr="00E94EBD">
            <w:rPr>
              <w:b w:val="0"/>
              <w:bCs w:val="0"/>
              <w:webHidden/>
            </w:rPr>
            <w:fldChar w:fldCharType="separate"/>
          </w:r>
          <w:ins w:id="84" w:author="Robin Packer" w:date="2026-01-22T14:05:00Z" w16du:dateUtc="2026-01-22T14:05:00Z">
            <w:r w:rsidR="004858D4">
              <w:rPr>
                <w:b w:val="0"/>
                <w:bCs w:val="0"/>
                <w:webHidden/>
              </w:rPr>
              <w:t>34</w:t>
            </w:r>
          </w:ins>
          <w:del w:id="85" w:author="Robin Packer" w:date="2026-01-22T14:05:00Z" w16du:dateUtc="2026-01-22T14:05:00Z">
            <w:r w:rsidR="00A565FA" w:rsidDel="004858D4">
              <w:rPr>
                <w:b w:val="0"/>
                <w:bCs w:val="0"/>
                <w:webHidden/>
              </w:rPr>
              <w:delText>31</w:delText>
            </w:r>
          </w:del>
          <w:r w:rsidRPr="00E94EBD">
            <w:rPr>
              <w:b w:val="0"/>
              <w:bCs w:val="0"/>
              <w:webHidden/>
            </w:rPr>
            <w:fldChar w:fldCharType="end"/>
          </w:r>
          <w:r>
            <w:fldChar w:fldCharType="end"/>
          </w:r>
        </w:p>
        <w:p w14:paraId="470F9252" w14:textId="7C9D4A8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"_Toc204156349"</w:instrText>
          </w:r>
          <w:r>
            <w:fldChar w:fldCharType="separate"/>
          </w:r>
          <w:r w:rsidRPr="00E94EBD">
            <w:rPr>
              <w:rStyle w:val="Hyperlink"/>
              <w:b w:val="0"/>
              <w:bCs w:val="0"/>
            </w:rPr>
            <w:t>15.3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Eligibility criteria: clinician qualitative interviews for implementation</w:t>
          </w:r>
          <w:r w:rsidRPr="00E94EBD">
            <w:rPr>
              <w:b w:val="0"/>
              <w:bCs w:val="0"/>
              <w:webHidden/>
            </w:rPr>
            <w:tab/>
          </w:r>
          <w:r w:rsidRPr="00E94EBD">
            <w:rPr>
              <w:b w:val="0"/>
              <w:bCs w:val="0"/>
              <w:webHidden/>
            </w:rPr>
            <w:fldChar w:fldCharType="begin"/>
          </w:r>
          <w:r w:rsidRPr="00E94EBD">
            <w:rPr>
              <w:b w:val="0"/>
              <w:bCs w:val="0"/>
              <w:webHidden/>
            </w:rPr>
            <w:instrText xml:space="preserve"> PAGEREF _Toc204156349 \h </w:instrText>
          </w:r>
          <w:r w:rsidRPr="00E94EBD">
            <w:rPr>
              <w:b w:val="0"/>
              <w:bCs w:val="0"/>
              <w:webHidden/>
            </w:rPr>
          </w:r>
          <w:r w:rsidRPr="00E94EBD">
            <w:rPr>
              <w:b w:val="0"/>
              <w:bCs w:val="0"/>
              <w:webHidden/>
            </w:rPr>
            <w:fldChar w:fldCharType="separate"/>
          </w:r>
          <w:ins w:id="86" w:author="Robin Packer" w:date="2026-01-22T14:05:00Z" w16du:dateUtc="2026-01-22T14:05:00Z">
            <w:r w:rsidR="004858D4">
              <w:rPr>
                <w:b w:val="0"/>
                <w:bCs w:val="0"/>
                <w:webHidden/>
              </w:rPr>
              <w:t>35</w:t>
            </w:r>
          </w:ins>
          <w:del w:id="87" w:author="Robin Packer" w:date="2026-01-22T14:05:00Z" w16du:dateUtc="2026-01-22T14:05:00Z">
            <w:r w:rsidR="00A565FA" w:rsidDel="004858D4">
              <w:rPr>
                <w:b w:val="0"/>
                <w:bCs w:val="0"/>
                <w:webHidden/>
              </w:rPr>
              <w:delText>32</w:delText>
            </w:r>
          </w:del>
          <w:r w:rsidRPr="00E94EBD">
            <w:rPr>
              <w:b w:val="0"/>
              <w:bCs w:val="0"/>
              <w:webHidden/>
            </w:rPr>
            <w:fldChar w:fldCharType="end"/>
          </w:r>
          <w:r>
            <w:fldChar w:fldCharType="end"/>
          </w:r>
        </w:p>
        <w:p w14:paraId="3B6D3DE3" w14:textId="394025FC"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"_Toc204156350"</w:instrText>
          </w:r>
          <w:r>
            <w:fldChar w:fldCharType="separate"/>
          </w:r>
          <w:r w:rsidRPr="00E94EBD">
            <w:rPr>
              <w:rStyle w:val="Hyperlink"/>
              <w:b w:val="0"/>
              <w:bCs w:val="0"/>
            </w:rPr>
            <w:t>15.4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E94EBD">
            <w:rPr>
              <w:rStyle w:val="Hyperlink"/>
              <w:b w:val="0"/>
              <w:bCs w:val="0"/>
            </w:rPr>
            <w:t>Selection of Participants</w:t>
          </w:r>
          <w:r w:rsidRPr="00E94EBD">
            <w:rPr>
              <w:b w:val="0"/>
              <w:bCs w:val="0"/>
              <w:webHidden/>
            </w:rPr>
            <w:tab/>
          </w:r>
          <w:r w:rsidRPr="00E94EBD">
            <w:rPr>
              <w:b w:val="0"/>
              <w:bCs w:val="0"/>
              <w:webHidden/>
            </w:rPr>
            <w:fldChar w:fldCharType="begin"/>
          </w:r>
          <w:r w:rsidRPr="00E94EBD">
            <w:rPr>
              <w:b w:val="0"/>
              <w:bCs w:val="0"/>
              <w:webHidden/>
            </w:rPr>
            <w:instrText xml:space="preserve"> PAGEREF _Toc204156350 \h </w:instrText>
          </w:r>
          <w:r w:rsidRPr="00E94EBD">
            <w:rPr>
              <w:b w:val="0"/>
              <w:bCs w:val="0"/>
              <w:webHidden/>
            </w:rPr>
          </w:r>
          <w:r w:rsidRPr="00E94EBD">
            <w:rPr>
              <w:b w:val="0"/>
              <w:bCs w:val="0"/>
              <w:webHidden/>
            </w:rPr>
            <w:fldChar w:fldCharType="separate"/>
          </w:r>
          <w:ins w:id="88" w:author="Robin Packer" w:date="2026-01-22T14:05:00Z" w16du:dateUtc="2026-01-22T14:05:00Z">
            <w:r w:rsidR="004858D4">
              <w:rPr>
                <w:b w:val="0"/>
                <w:bCs w:val="0"/>
                <w:webHidden/>
              </w:rPr>
              <w:t>35</w:t>
            </w:r>
          </w:ins>
          <w:del w:id="89" w:author="Robin Packer" w:date="2026-01-22T14:05:00Z" w16du:dateUtc="2026-01-22T14:05:00Z">
            <w:r w:rsidR="00A565FA" w:rsidDel="004858D4">
              <w:rPr>
                <w:b w:val="0"/>
                <w:bCs w:val="0"/>
                <w:webHidden/>
              </w:rPr>
              <w:delText>32</w:delText>
            </w:r>
          </w:del>
          <w:r w:rsidRPr="00E94EBD">
            <w:rPr>
              <w:b w:val="0"/>
              <w:bCs w:val="0"/>
              <w:webHidden/>
            </w:rPr>
            <w:fldChar w:fldCharType="end"/>
          </w:r>
          <w:r>
            <w:fldChar w:fldCharType="end"/>
          </w:r>
        </w:p>
        <w:p w14:paraId="68EC0F18" w14:textId="6CFDF668"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"_Toc204156351"</w:instrText>
          </w:r>
          <w:r>
            <w:fldChar w:fldCharType="separate"/>
          </w:r>
          <w:r w:rsidRPr="008A083D">
            <w:rPr>
              <w:rStyle w:val="Hyperlink"/>
              <w:rFonts w:eastAsia="Arial"/>
              <w:noProof/>
            </w:rPr>
            <w:t>15.4.1</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Recruitment</w:t>
          </w:r>
          <w:r w:rsidRPr="008A083D">
            <w:rPr>
              <w:noProof/>
              <w:webHidden/>
            </w:rPr>
            <w:tab/>
          </w:r>
          <w:r w:rsidRPr="008A083D">
            <w:rPr>
              <w:noProof/>
              <w:webHidden/>
            </w:rPr>
            <w:fldChar w:fldCharType="begin"/>
          </w:r>
          <w:r w:rsidRPr="008A083D">
            <w:rPr>
              <w:noProof/>
              <w:webHidden/>
            </w:rPr>
            <w:instrText xml:space="preserve"> PAGEREF _Toc204156351 \h </w:instrText>
          </w:r>
          <w:r w:rsidRPr="008A083D">
            <w:rPr>
              <w:noProof/>
              <w:webHidden/>
            </w:rPr>
          </w:r>
          <w:r w:rsidRPr="008A083D">
            <w:rPr>
              <w:noProof/>
              <w:webHidden/>
            </w:rPr>
            <w:fldChar w:fldCharType="separate"/>
          </w:r>
          <w:ins w:id="90" w:author="Robin Packer" w:date="2026-01-22T14:05:00Z" w16du:dateUtc="2026-01-22T14:05:00Z">
            <w:r w:rsidR="004858D4">
              <w:rPr>
                <w:noProof/>
                <w:webHidden/>
              </w:rPr>
              <w:t>35</w:t>
            </w:r>
          </w:ins>
          <w:del w:id="91" w:author="Robin Packer" w:date="2026-01-22T14:05:00Z" w16du:dateUtc="2026-01-22T14:05:00Z">
            <w:r w:rsidR="00A565FA" w:rsidDel="004858D4">
              <w:rPr>
                <w:noProof/>
                <w:webHidden/>
              </w:rPr>
              <w:delText>32</w:delText>
            </w:r>
          </w:del>
          <w:r w:rsidRPr="008A083D">
            <w:rPr>
              <w:noProof/>
              <w:webHidden/>
            </w:rPr>
            <w:fldChar w:fldCharType="end"/>
          </w:r>
          <w:r>
            <w:fldChar w:fldCharType="end"/>
          </w:r>
        </w:p>
        <w:p w14:paraId="430BFF8F" w14:textId="65E2E705"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"_Toc204156352"</w:instrText>
          </w:r>
          <w:r>
            <w:fldChar w:fldCharType="separate"/>
          </w:r>
          <w:r w:rsidRPr="008A083D">
            <w:rPr>
              <w:rStyle w:val="Hyperlink"/>
              <w:rFonts w:eastAsia="Arial"/>
              <w:noProof/>
            </w:rPr>
            <w:t>15.4.2</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Participant identification</w:t>
          </w:r>
          <w:r w:rsidRPr="008A083D">
            <w:rPr>
              <w:noProof/>
              <w:webHidden/>
            </w:rPr>
            <w:tab/>
          </w:r>
          <w:r w:rsidRPr="008A083D">
            <w:rPr>
              <w:noProof/>
              <w:webHidden/>
            </w:rPr>
            <w:fldChar w:fldCharType="begin"/>
          </w:r>
          <w:r w:rsidRPr="008A083D">
            <w:rPr>
              <w:noProof/>
              <w:webHidden/>
            </w:rPr>
            <w:instrText xml:space="preserve"> PAGEREF _Toc204156352 \h </w:instrText>
          </w:r>
          <w:r w:rsidRPr="008A083D">
            <w:rPr>
              <w:noProof/>
              <w:webHidden/>
            </w:rPr>
          </w:r>
          <w:r w:rsidRPr="008A083D">
            <w:rPr>
              <w:noProof/>
              <w:webHidden/>
            </w:rPr>
            <w:fldChar w:fldCharType="separate"/>
          </w:r>
          <w:ins w:id="92" w:author="Robin Packer" w:date="2026-01-22T14:05:00Z" w16du:dateUtc="2026-01-22T14:05:00Z">
            <w:r w:rsidR="004858D4">
              <w:rPr>
                <w:noProof/>
                <w:webHidden/>
              </w:rPr>
              <w:t>36</w:t>
            </w:r>
          </w:ins>
          <w:del w:id="93" w:author="Robin Packer" w:date="2026-01-22T14:05:00Z" w16du:dateUtc="2026-01-22T14:05:00Z">
            <w:r w:rsidR="00A565FA" w:rsidDel="004858D4">
              <w:rPr>
                <w:noProof/>
                <w:webHidden/>
              </w:rPr>
              <w:delText>33</w:delText>
            </w:r>
          </w:del>
          <w:r w:rsidRPr="008A083D">
            <w:rPr>
              <w:noProof/>
              <w:webHidden/>
            </w:rPr>
            <w:fldChar w:fldCharType="end"/>
          </w:r>
          <w:r>
            <w:fldChar w:fldCharType="end"/>
          </w:r>
        </w:p>
        <w:p w14:paraId="3E57E3BF" w14:textId="4CC592BE"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"_Toc204156353"</w:instrText>
          </w:r>
          <w:r>
            <w:fldChar w:fldCharType="separate"/>
          </w:r>
          <w:r w:rsidRPr="002C349A">
            <w:rPr>
              <w:rStyle w:val="Hyperlink"/>
              <w:b w:val="0"/>
              <w:bCs w:val="0"/>
            </w:rPr>
            <w:t>15.5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Criteria for Premature Withdrawal</w:t>
          </w:r>
          <w:r w:rsidRPr="002C349A">
            <w:rPr>
              <w:b w:val="0"/>
              <w:bCs w:val="0"/>
              <w:webHidden/>
            </w:rPr>
            <w:tab/>
          </w:r>
          <w:r w:rsidRPr="002C349A">
            <w:rPr>
              <w:b w:val="0"/>
              <w:bCs w:val="0"/>
              <w:webHidden/>
            </w:rPr>
            <w:fldChar w:fldCharType="begin"/>
          </w:r>
          <w:r w:rsidRPr="002C349A">
            <w:rPr>
              <w:b w:val="0"/>
              <w:bCs w:val="0"/>
              <w:webHidden/>
            </w:rPr>
            <w:instrText xml:space="preserve"> PAGEREF _Toc204156353 \h </w:instrText>
          </w:r>
          <w:r w:rsidRPr="002C349A">
            <w:rPr>
              <w:b w:val="0"/>
              <w:bCs w:val="0"/>
              <w:webHidden/>
            </w:rPr>
          </w:r>
          <w:r w:rsidRPr="002C349A">
            <w:rPr>
              <w:b w:val="0"/>
              <w:bCs w:val="0"/>
              <w:webHidden/>
            </w:rPr>
            <w:fldChar w:fldCharType="separate"/>
          </w:r>
          <w:ins w:id="94" w:author="Robin Packer" w:date="2026-01-22T14:05:00Z" w16du:dateUtc="2026-01-22T14:05:00Z">
            <w:r w:rsidR="004858D4">
              <w:rPr>
                <w:b w:val="0"/>
                <w:bCs w:val="0"/>
                <w:webHidden/>
              </w:rPr>
              <w:t>37</w:t>
            </w:r>
          </w:ins>
          <w:del w:id="95" w:author="Robin Packer" w:date="2026-01-22T14:05:00Z" w16du:dateUtc="2026-01-22T14:05:00Z">
            <w:r w:rsidR="00A565FA" w:rsidDel="004858D4">
              <w:rPr>
                <w:b w:val="0"/>
                <w:bCs w:val="0"/>
                <w:webHidden/>
              </w:rPr>
              <w:delText>34</w:delText>
            </w:r>
          </w:del>
          <w:r w:rsidRPr="002C349A">
            <w:rPr>
              <w:b w:val="0"/>
              <w:bCs w:val="0"/>
              <w:webHidden/>
            </w:rPr>
            <w:fldChar w:fldCharType="end"/>
          </w:r>
          <w:r>
            <w:fldChar w:fldCharType="end"/>
          </w:r>
        </w:p>
        <w:p w14:paraId="4CC8E536" w14:textId="529B5A64"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"_Toc204156354"</w:instrText>
          </w:r>
          <w:r>
            <w:fldChar w:fldCharType="separate"/>
          </w:r>
          <w:r w:rsidRPr="00657ADD">
            <w:rPr>
              <w:rStyle w:val="Hyperlink"/>
            </w:rPr>
            <w:t>16</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PROCEDURES</w:t>
          </w:r>
          <w:r>
            <w:rPr>
              <w:webHidden/>
            </w:rPr>
            <w:tab/>
          </w:r>
          <w:r>
            <w:rPr>
              <w:webHidden/>
            </w:rPr>
            <w:fldChar w:fldCharType="begin"/>
          </w:r>
          <w:r>
            <w:rPr>
              <w:webHidden/>
            </w:rPr>
            <w:instrText xml:space="preserve"> PAGEREF _Toc204156354 \h </w:instrText>
          </w:r>
          <w:r>
            <w:rPr>
              <w:webHidden/>
            </w:rPr>
          </w:r>
          <w:r>
            <w:rPr>
              <w:webHidden/>
            </w:rPr>
            <w:fldChar w:fldCharType="separate"/>
          </w:r>
          <w:ins w:id="96" w:author="Robin Packer" w:date="2026-01-22T14:05:00Z" w16du:dateUtc="2026-01-22T14:05:00Z">
            <w:r w:rsidR="004858D4">
              <w:rPr>
                <w:webHidden/>
              </w:rPr>
              <w:t>37</w:t>
            </w:r>
          </w:ins>
          <w:del w:id="97" w:author="Robin Packer" w:date="2026-01-22T14:05:00Z" w16du:dateUtc="2026-01-22T14:05:00Z">
            <w:r w:rsidR="00A565FA" w:rsidDel="004858D4">
              <w:rPr>
                <w:webHidden/>
              </w:rPr>
              <w:delText>34</w:delText>
            </w:r>
          </w:del>
          <w:r>
            <w:rPr>
              <w:webHidden/>
            </w:rPr>
            <w:fldChar w:fldCharType="end"/>
          </w:r>
          <w:r>
            <w:fldChar w:fldCharType="end"/>
          </w:r>
        </w:p>
        <w:p w14:paraId="520E25C1" w14:textId="2CE7803A"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"_Toc204156355"</w:instrText>
          </w:r>
          <w:r>
            <w:fldChar w:fldCharType="separate"/>
          </w:r>
          <w:r w:rsidRPr="002C349A">
            <w:rPr>
              <w:rStyle w:val="Hyperlink"/>
              <w:b w:val="0"/>
              <w:bCs w:val="0"/>
            </w:rPr>
            <w:t>16.1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Informed Consent Procedures</w:t>
          </w:r>
          <w:r w:rsidRPr="002C349A">
            <w:rPr>
              <w:b w:val="0"/>
              <w:bCs w:val="0"/>
              <w:webHidden/>
            </w:rPr>
            <w:tab/>
          </w:r>
          <w:r w:rsidRPr="002C349A">
            <w:rPr>
              <w:b w:val="0"/>
              <w:bCs w:val="0"/>
              <w:webHidden/>
            </w:rPr>
            <w:fldChar w:fldCharType="begin"/>
          </w:r>
          <w:r w:rsidRPr="002C349A">
            <w:rPr>
              <w:b w:val="0"/>
              <w:bCs w:val="0"/>
              <w:webHidden/>
            </w:rPr>
            <w:instrText xml:space="preserve"> PAGEREF _Toc204156355 \h </w:instrText>
          </w:r>
          <w:r w:rsidRPr="002C349A">
            <w:rPr>
              <w:b w:val="0"/>
              <w:bCs w:val="0"/>
              <w:webHidden/>
            </w:rPr>
          </w:r>
          <w:r w:rsidRPr="002C349A">
            <w:rPr>
              <w:b w:val="0"/>
              <w:bCs w:val="0"/>
              <w:webHidden/>
            </w:rPr>
            <w:fldChar w:fldCharType="separate"/>
          </w:r>
          <w:ins w:id="98" w:author="Robin Packer" w:date="2026-01-22T14:05:00Z" w16du:dateUtc="2026-01-22T14:05:00Z">
            <w:r w:rsidR="004858D4">
              <w:rPr>
                <w:b w:val="0"/>
                <w:bCs w:val="0"/>
                <w:webHidden/>
              </w:rPr>
              <w:t>37</w:t>
            </w:r>
          </w:ins>
          <w:del w:id="99" w:author="Robin Packer" w:date="2026-01-22T14:05:00Z" w16du:dateUtc="2026-01-22T14:05:00Z">
            <w:r w:rsidR="00A565FA" w:rsidDel="004858D4">
              <w:rPr>
                <w:b w:val="0"/>
                <w:bCs w:val="0"/>
                <w:webHidden/>
              </w:rPr>
              <w:delText>34</w:delText>
            </w:r>
          </w:del>
          <w:r w:rsidRPr="002C349A">
            <w:rPr>
              <w:b w:val="0"/>
              <w:bCs w:val="0"/>
              <w:webHidden/>
            </w:rPr>
            <w:fldChar w:fldCharType="end"/>
          </w:r>
          <w:r>
            <w:fldChar w:fldCharType="end"/>
          </w:r>
        </w:p>
        <w:p w14:paraId="03CB2E7D" w14:textId="482EF900"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"_Toc204156356"</w:instrText>
          </w:r>
          <w:r>
            <w:fldChar w:fldCharType="separate"/>
          </w:r>
          <w:r w:rsidRPr="002C349A">
            <w:rPr>
              <w:rStyle w:val="Hyperlink"/>
              <w:b w:val="0"/>
              <w:bCs w:val="0"/>
            </w:rPr>
            <w:t>16.2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Risks/burdens</w:t>
          </w:r>
          <w:r w:rsidRPr="002C349A">
            <w:rPr>
              <w:b w:val="0"/>
              <w:bCs w:val="0"/>
              <w:webHidden/>
            </w:rPr>
            <w:tab/>
          </w:r>
          <w:r w:rsidRPr="002C349A">
            <w:rPr>
              <w:b w:val="0"/>
              <w:bCs w:val="0"/>
              <w:webHidden/>
            </w:rPr>
            <w:fldChar w:fldCharType="begin"/>
          </w:r>
          <w:r w:rsidRPr="002C349A">
            <w:rPr>
              <w:b w:val="0"/>
              <w:bCs w:val="0"/>
              <w:webHidden/>
            </w:rPr>
            <w:instrText xml:space="preserve"> PAGEREF _Toc204156356 \h </w:instrText>
          </w:r>
          <w:r w:rsidRPr="002C349A">
            <w:rPr>
              <w:b w:val="0"/>
              <w:bCs w:val="0"/>
              <w:webHidden/>
            </w:rPr>
          </w:r>
          <w:r w:rsidRPr="002C349A">
            <w:rPr>
              <w:b w:val="0"/>
              <w:bCs w:val="0"/>
              <w:webHidden/>
            </w:rPr>
            <w:fldChar w:fldCharType="separate"/>
          </w:r>
          <w:ins w:id="100" w:author="Robin Packer" w:date="2026-01-22T14:05:00Z" w16du:dateUtc="2026-01-22T14:05:00Z">
            <w:r w:rsidR="004858D4">
              <w:rPr>
                <w:b w:val="0"/>
                <w:bCs w:val="0"/>
                <w:webHidden/>
              </w:rPr>
              <w:t>39</w:t>
            </w:r>
          </w:ins>
          <w:del w:id="101" w:author="Robin Packer" w:date="2026-01-22T14:05:00Z" w16du:dateUtc="2026-01-22T14:05:00Z">
            <w:r w:rsidR="00A565FA" w:rsidDel="004858D4">
              <w:rPr>
                <w:b w:val="0"/>
                <w:bCs w:val="0"/>
                <w:webHidden/>
              </w:rPr>
              <w:delText>36</w:delText>
            </w:r>
          </w:del>
          <w:r w:rsidRPr="002C349A">
            <w:rPr>
              <w:b w:val="0"/>
              <w:bCs w:val="0"/>
              <w:webHidden/>
            </w:rPr>
            <w:fldChar w:fldCharType="end"/>
          </w:r>
          <w:r>
            <w:fldChar w:fldCharType="end"/>
          </w:r>
        </w:p>
        <w:p w14:paraId="24C32EEE" w14:textId="4D135D3A"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"_Toc204156357"</w:instrText>
          </w:r>
          <w:r>
            <w:fldChar w:fldCharType="separate"/>
          </w:r>
          <w:r w:rsidRPr="002C349A">
            <w:rPr>
              <w:rStyle w:val="Hyperlink"/>
              <w:b w:val="0"/>
              <w:bCs w:val="0"/>
            </w:rPr>
            <w:t>16.3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Screening</w:t>
          </w:r>
          <w:r w:rsidRPr="002C349A">
            <w:rPr>
              <w:b w:val="0"/>
              <w:bCs w:val="0"/>
              <w:webHidden/>
            </w:rPr>
            <w:tab/>
          </w:r>
          <w:r w:rsidRPr="002C349A">
            <w:rPr>
              <w:b w:val="0"/>
              <w:bCs w:val="0"/>
              <w:webHidden/>
            </w:rPr>
            <w:fldChar w:fldCharType="begin"/>
          </w:r>
          <w:r w:rsidRPr="002C349A">
            <w:rPr>
              <w:b w:val="0"/>
              <w:bCs w:val="0"/>
              <w:webHidden/>
            </w:rPr>
            <w:instrText xml:space="preserve"> PAGEREF _Toc204156357 \h </w:instrText>
          </w:r>
          <w:r w:rsidRPr="002C349A">
            <w:rPr>
              <w:b w:val="0"/>
              <w:bCs w:val="0"/>
              <w:webHidden/>
            </w:rPr>
          </w:r>
          <w:r w:rsidRPr="002C349A">
            <w:rPr>
              <w:b w:val="0"/>
              <w:bCs w:val="0"/>
              <w:webHidden/>
            </w:rPr>
            <w:fldChar w:fldCharType="separate"/>
          </w:r>
          <w:ins w:id="102" w:author="Robin Packer" w:date="2026-01-22T14:05:00Z" w16du:dateUtc="2026-01-22T14:05:00Z">
            <w:r w:rsidR="004858D4">
              <w:rPr>
                <w:b w:val="0"/>
                <w:bCs w:val="0"/>
                <w:webHidden/>
              </w:rPr>
              <w:t>39</w:t>
            </w:r>
          </w:ins>
          <w:del w:id="103" w:author="Robin Packer" w:date="2026-01-22T14:05:00Z" w16du:dateUtc="2026-01-22T14:05:00Z">
            <w:r w:rsidR="00A565FA" w:rsidDel="004858D4">
              <w:rPr>
                <w:b w:val="0"/>
                <w:bCs w:val="0"/>
                <w:webHidden/>
              </w:rPr>
              <w:delText>36</w:delText>
            </w:r>
          </w:del>
          <w:r w:rsidRPr="002C349A">
            <w:rPr>
              <w:b w:val="0"/>
              <w:bCs w:val="0"/>
              <w:webHidden/>
            </w:rPr>
            <w:fldChar w:fldCharType="end"/>
          </w:r>
          <w:r>
            <w:fldChar w:fldCharType="end"/>
          </w:r>
        </w:p>
        <w:p w14:paraId="6EEC18CE" w14:textId="7AEC46F2"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"_Toc204156358"</w:instrText>
          </w:r>
          <w:r>
            <w:fldChar w:fldCharType="separate"/>
          </w:r>
          <w:r w:rsidRPr="002C349A">
            <w:rPr>
              <w:rStyle w:val="Hyperlink"/>
              <w:b w:val="0"/>
              <w:bCs w:val="0"/>
            </w:rPr>
            <w:t>16.4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Payment</w:t>
          </w:r>
          <w:r w:rsidRPr="002C349A">
            <w:rPr>
              <w:b w:val="0"/>
              <w:bCs w:val="0"/>
              <w:webHidden/>
            </w:rPr>
            <w:tab/>
          </w:r>
          <w:r w:rsidRPr="002C349A">
            <w:rPr>
              <w:b w:val="0"/>
              <w:bCs w:val="0"/>
              <w:webHidden/>
            </w:rPr>
            <w:fldChar w:fldCharType="begin"/>
          </w:r>
          <w:r w:rsidRPr="002C349A">
            <w:rPr>
              <w:b w:val="0"/>
              <w:bCs w:val="0"/>
              <w:webHidden/>
            </w:rPr>
            <w:instrText xml:space="preserve"> PAGEREF _Toc204156358 \h </w:instrText>
          </w:r>
          <w:r w:rsidRPr="002C349A">
            <w:rPr>
              <w:b w:val="0"/>
              <w:bCs w:val="0"/>
              <w:webHidden/>
            </w:rPr>
          </w:r>
          <w:r w:rsidRPr="002C349A">
            <w:rPr>
              <w:b w:val="0"/>
              <w:bCs w:val="0"/>
              <w:webHidden/>
            </w:rPr>
            <w:fldChar w:fldCharType="separate"/>
          </w:r>
          <w:ins w:id="104" w:author="Robin Packer" w:date="2026-01-22T14:05:00Z" w16du:dateUtc="2026-01-22T14:05:00Z">
            <w:r w:rsidR="004858D4">
              <w:rPr>
                <w:b w:val="0"/>
                <w:bCs w:val="0"/>
                <w:webHidden/>
              </w:rPr>
              <w:t>40</w:t>
            </w:r>
          </w:ins>
          <w:del w:id="105" w:author="Robin Packer" w:date="2026-01-22T14:05:00Z" w16du:dateUtc="2026-01-22T14:05:00Z">
            <w:r w:rsidR="00A565FA" w:rsidDel="004858D4">
              <w:rPr>
                <w:b w:val="0"/>
                <w:bCs w:val="0"/>
                <w:webHidden/>
              </w:rPr>
              <w:delText>37</w:delText>
            </w:r>
          </w:del>
          <w:r w:rsidRPr="002C349A">
            <w:rPr>
              <w:b w:val="0"/>
              <w:bCs w:val="0"/>
              <w:webHidden/>
            </w:rPr>
            <w:fldChar w:fldCharType="end"/>
          </w:r>
          <w:r>
            <w:fldChar w:fldCharType="end"/>
          </w:r>
        </w:p>
        <w:p w14:paraId="72808773" w14:textId="556A99B0"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"_Toc204156359"</w:instrText>
          </w:r>
          <w:r>
            <w:fldChar w:fldCharType="separate"/>
          </w:r>
          <w:r w:rsidRPr="002C349A">
            <w:rPr>
              <w:rStyle w:val="Hyperlink"/>
              <w:b w:val="0"/>
              <w:bCs w:val="0"/>
            </w:rPr>
            <w:t>16.5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The randomisation scheme:</w:t>
          </w:r>
          <w:r w:rsidRPr="002C349A">
            <w:rPr>
              <w:b w:val="0"/>
              <w:bCs w:val="0"/>
              <w:webHidden/>
            </w:rPr>
            <w:tab/>
          </w:r>
          <w:r w:rsidRPr="002C349A">
            <w:rPr>
              <w:b w:val="0"/>
              <w:bCs w:val="0"/>
              <w:webHidden/>
            </w:rPr>
            <w:fldChar w:fldCharType="begin"/>
          </w:r>
          <w:r w:rsidRPr="002C349A">
            <w:rPr>
              <w:b w:val="0"/>
              <w:bCs w:val="0"/>
              <w:webHidden/>
            </w:rPr>
            <w:instrText xml:space="preserve"> PAGEREF _Toc204156359 \h </w:instrText>
          </w:r>
          <w:r w:rsidRPr="002C349A">
            <w:rPr>
              <w:b w:val="0"/>
              <w:bCs w:val="0"/>
              <w:webHidden/>
            </w:rPr>
          </w:r>
          <w:r w:rsidRPr="002C349A">
            <w:rPr>
              <w:b w:val="0"/>
              <w:bCs w:val="0"/>
              <w:webHidden/>
            </w:rPr>
            <w:fldChar w:fldCharType="separate"/>
          </w:r>
          <w:ins w:id="106" w:author="Robin Packer" w:date="2026-01-22T14:05:00Z" w16du:dateUtc="2026-01-22T14:05:00Z">
            <w:r w:rsidR="004858D4">
              <w:rPr>
                <w:b w:val="0"/>
                <w:bCs w:val="0"/>
                <w:webHidden/>
              </w:rPr>
              <w:t>40</w:t>
            </w:r>
          </w:ins>
          <w:del w:id="107" w:author="Robin Packer" w:date="2026-01-22T14:05:00Z" w16du:dateUtc="2026-01-22T14:05:00Z">
            <w:r w:rsidR="00A565FA" w:rsidDel="004858D4">
              <w:rPr>
                <w:b w:val="0"/>
                <w:bCs w:val="0"/>
                <w:webHidden/>
              </w:rPr>
              <w:delText>37</w:delText>
            </w:r>
          </w:del>
          <w:r w:rsidRPr="002C349A">
            <w:rPr>
              <w:b w:val="0"/>
              <w:bCs w:val="0"/>
              <w:webHidden/>
            </w:rPr>
            <w:fldChar w:fldCharType="end"/>
          </w:r>
          <w:r>
            <w:fldChar w:fldCharType="end"/>
          </w:r>
        </w:p>
        <w:p w14:paraId="47D94747" w14:textId="7596E4CD"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"_Toc204156360"</w:instrText>
          </w:r>
          <w:r>
            <w:fldChar w:fldCharType="separate"/>
          </w:r>
          <w:r w:rsidRPr="002C349A">
            <w:rPr>
              <w:rStyle w:val="Hyperlink"/>
              <w:b w:val="0"/>
              <w:bCs w:val="0"/>
            </w:rPr>
            <w:t>16.6</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Method of implementing the randomisation/allocation sequence:</w:t>
          </w:r>
          <w:r w:rsidRPr="002C349A">
            <w:rPr>
              <w:b w:val="0"/>
              <w:bCs w:val="0"/>
              <w:webHidden/>
            </w:rPr>
            <w:tab/>
          </w:r>
          <w:r w:rsidRPr="002C349A">
            <w:rPr>
              <w:b w:val="0"/>
              <w:bCs w:val="0"/>
              <w:webHidden/>
            </w:rPr>
            <w:fldChar w:fldCharType="begin"/>
          </w:r>
          <w:r w:rsidRPr="002C349A">
            <w:rPr>
              <w:b w:val="0"/>
              <w:bCs w:val="0"/>
              <w:webHidden/>
            </w:rPr>
            <w:instrText xml:space="preserve"> PAGEREF _Toc204156360 \h </w:instrText>
          </w:r>
          <w:r w:rsidRPr="002C349A">
            <w:rPr>
              <w:b w:val="0"/>
              <w:bCs w:val="0"/>
              <w:webHidden/>
            </w:rPr>
          </w:r>
          <w:r w:rsidRPr="002C349A">
            <w:rPr>
              <w:b w:val="0"/>
              <w:bCs w:val="0"/>
              <w:webHidden/>
            </w:rPr>
            <w:fldChar w:fldCharType="separate"/>
          </w:r>
          <w:ins w:id="108" w:author="Robin Packer" w:date="2026-01-22T14:05:00Z" w16du:dateUtc="2026-01-22T14:05:00Z">
            <w:r w:rsidR="004858D4">
              <w:rPr>
                <w:b w:val="0"/>
                <w:bCs w:val="0"/>
                <w:webHidden/>
              </w:rPr>
              <w:t>40</w:t>
            </w:r>
          </w:ins>
          <w:del w:id="109" w:author="Robin Packer" w:date="2026-01-22T14:05:00Z" w16du:dateUtc="2026-01-22T14:05:00Z">
            <w:r w:rsidR="00A565FA" w:rsidDel="004858D4">
              <w:rPr>
                <w:b w:val="0"/>
                <w:bCs w:val="0"/>
                <w:webHidden/>
              </w:rPr>
              <w:delText>37</w:delText>
            </w:r>
          </w:del>
          <w:r w:rsidRPr="002C349A">
            <w:rPr>
              <w:b w:val="0"/>
              <w:bCs w:val="0"/>
              <w:webHidden/>
            </w:rPr>
            <w:fldChar w:fldCharType="end"/>
          </w:r>
          <w:r>
            <w:fldChar w:fldCharType="end"/>
          </w:r>
        </w:p>
        <w:p w14:paraId="75905C69" w14:textId="38D493F2"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"_Toc204156361"</w:instrText>
          </w:r>
          <w:r>
            <w:fldChar w:fldCharType="separate"/>
          </w:r>
          <w:r w:rsidRPr="008A083D">
            <w:rPr>
              <w:rStyle w:val="Hyperlink"/>
              <w:noProof/>
            </w:rPr>
            <w:t>16.6.1</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Security</w:t>
          </w:r>
          <w:r w:rsidRPr="008A083D">
            <w:rPr>
              <w:noProof/>
              <w:webHidden/>
            </w:rPr>
            <w:tab/>
          </w:r>
          <w:r w:rsidRPr="008A083D">
            <w:rPr>
              <w:noProof/>
              <w:webHidden/>
            </w:rPr>
            <w:fldChar w:fldCharType="begin"/>
          </w:r>
          <w:r w:rsidRPr="008A083D">
            <w:rPr>
              <w:noProof/>
              <w:webHidden/>
            </w:rPr>
            <w:instrText xml:space="preserve"> PAGEREF _Toc204156361 \h </w:instrText>
          </w:r>
          <w:r w:rsidRPr="008A083D">
            <w:rPr>
              <w:noProof/>
              <w:webHidden/>
            </w:rPr>
          </w:r>
          <w:r w:rsidRPr="008A083D">
            <w:rPr>
              <w:noProof/>
              <w:webHidden/>
            </w:rPr>
            <w:fldChar w:fldCharType="separate"/>
          </w:r>
          <w:ins w:id="110" w:author="Robin Packer" w:date="2026-01-22T14:05:00Z" w16du:dateUtc="2026-01-22T14:05:00Z">
            <w:r w:rsidR="004858D4">
              <w:rPr>
                <w:noProof/>
                <w:webHidden/>
              </w:rPr>
              <w:t>41</w:t>
            </w:r>
          </w:ins>
          <w:del w:id="111" w:author="Robin Packer" w:date="2026-01-22T14:05:00Z" w16du:dateUtc="2026-01-22T14:05:00Z">
            <w:r w:rsidR="00A565FA" w:rsidDel="004858D4">
              <w:rPr>
                <w:noProof/>
                <w:webHidden/>
              </w:rPr>
              <w:delText>38</w:delText>
            </w:r>
          </w:del>
          <w:r w:rsidRPr="008A083D">
            <w:rPr>
              <w:noProof/>
              <w:webHidden/>
            </w:rPr>
            <w:fldChar w:fldCharType="end"/>
          </w:r>
          <w:r>
            <w:fldChar w:fldCharType="end"/>
          </w:r>
        </w:p>
        <w:p w14:paraId="3E361E62" w14:textId="4E3C6DF9"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"_Toc204156362"</w:instrText>
          </w:r>
          <w:r>
            <w:fldChar w:fldCharType="separate"/>
          </w:r>
          <w:r w:rsidRPr="008A083D">
            <w:rPr>
              <w:rStyle w:val="Hyperlink"/>
              <w:noProof/>
            </w:rPr>
            <w:t>16.6.2</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Data Quality Processes</w:t>
          </w:r>
          <w:r w:rsidRPr="008A083D">
            <w:rPr>
              <w:noProof/>
              <w:webHidden/>
            </w:rPr>
            <w:tab/>
          </w:r>
          <w:r w:rsidRPr="008A083D">
            <w:rPr>
              <w:noProof/>
              <w:webHidden/>
            </w:rPr>
            <w:fldChar w:fldCharType="begin"/>
          </w:r>
          <w:r w:rsidRPr="008A083D">
            <w:rPr>
              <w:noProof/>
              <w:webHidden/>
            </w:rPr>
            <w:instrText xml:space="preserve"> PAGEREF _Toc204156362 \h </w:instrText>
          </w:r>
          <w:r w:rsidRPr="008A083D">
            <w:rPr>
              <w:noProof/>
              <w:webHidden/>
            </w:rPr>
          </w:r>
          <w:r w:rsidRPr="008A083D">
            <w:rPr>
              <w:noProof/>
              <w:webHidden/>
            </w:rPr>
            <w:fldChar w:fldCharType="separate"/>
          </w:r>
          <w:ins w:id="112" w:author="Robin Packer" w:date="2026-01-22T14:05:00Z" w16du:dateUtc="2026-01-22T14:05:00Z">
            <w:r w:rsidR="004858D4">
              <w:rPr>
                <w:noProof/>
                <w:webHidden/>
              </w:rPr>
              <w:t>41</w:t>
            </w:r>
          </w:ins>
          <w:del w:id="113" w:author="Robin Packer" w:date="2026-01-22T14:05:00Z" w16du:dateUtc="2026-01-22T14:05:00Z">
            <w:r w:rsidR="00A565FA" w:rsidDel="004858D4">
              <w:rPr>
                <w:noProof/>
                <w:webHidden/>
              </w:rPr>
              <w:delText>38</w:delText>
            </w:r>
          </w:del>
          <w:r w:rsidRPr="008A083D">
            <w:rPr>
              <w:noProof/>
              <w:webHidden/>
            </w:rPr>
            <w:fldChar w:fldCharType="end"/>
          </w:r>
          <w:r>
            <w:fldChar w:fldCharType="end"/>
          </w:r>
        </w:p>
        <w:p w14:paraId="3D38615B" w14:textId="7F53D919"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"_Toc204156363"</w:instrText>
          </w:r>
          <w:r>
            <w:fldChar w:fldCharType="separate"/>
          </w:r>
          <w:r w:rsidRPr="008A083D">
            <w:rPr>
              <w:rStyle w:val="Hyperlink"/>
              <w:noProof/>
            </w:rPr>
            <w:t>16.6.3</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Database Lock</w:t>
          </w:r>
          <w:r w:rsidRPr="008A083D">
            <w:rPr>
              <w:noProof/>
              <w:webHidden/>
            </w:rPr>
            <w:tab/>
          </w:r>
          <w:r w:rsidRPr="008A083D">
            <w:rPr>
              <w:noProof/>
              <w:webHidden/>
            </w:rPr>
            <w:fldChar w:fldCharType="begin"/>
          </w:r>
          <w:r w:rsidRPr="008A083D">
            <w:rPr>
              <w:noProof/>
              <w:webHidden/>
            </w:rPr>
            <w:instrText xml:space="preserve"> PAGEREF _Toc204156363 \h </w:instrText>
          </w:r>
          <w:r w:rsidRPr="008A083D">
            <w:rPr>
              <w:noProof/>
              <w:webHidden/>
            </w:rPr>
          </w:r>
          <w:r w:rsidRPr="008A083D">
            <w:rPr>
              <w:noProof/>
              <w:webHidden/>
            </w:rPr>
            <w:fldChar w:fldCharType="separate"/>
          </w:r>
          <w:ins w:id="114" w:author="Robin Packer" w:date="2026-01-22T14:05:00Z" w16du:dateUtc="2026-01-22T14:05:00Z">
            <w:r w:rsidR="004858D4">
              <w:rPr>
                <w:noProof/>
                <w:webHidden/>
              </w:rPr>
              <w:t>41</w:t>
            </w:r>
          </w:ins>
          <w:del w:id="115" w:author="Robin Packer" w:date="2026-01-22T14:05:00Z" w16du:dateUtc="2026-01-22T14:05:00Z">
            <w:r w:rsidR="00A565FA" w:rsidDel="004858D4">
              <w:rPr>
                <w:noProof/>
                <w:webHidden/>
              </w:rPr>
              <w:delText>38</w:delText>
            </w:r>
          </w:del>
          <w:r w:rsidRPr="008A083D">
            <w:rPr>
              <w:noProof/>
              <w:webHidden/>
            </w:rPr>
            <w:fldChar w:fldCharType="end"/>
          </w:r>
          <w:r>
            <w:fldChar w:fldCharType="end"/>
          </w:r>
        </w:p>
        <w:p w14:paraId="36FBAC09" w14:textId="4EBC86A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"_Toc204156365"</w:instrText>
          </w:r>
          <w:r>
            <w:fldChar w:fldCharType="separate"/>
          </w:r>
          <w:r w:rsidRPr="002C349A">
            <w:rPr>
              <w:rStyle w:val="Hyperlink"/>
              <w:b w:val="0"/>
              <w:bCs w:val="0"/>
            </w:rPr>
            <w:t>16.7</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Blinding</w:t>
          </w:r>
          <w:r w:rsidRPr="002C349A">
            <w:rPr>
              <w:b w:val="0"/>
              <w:bCs w:val="0"/>
              <w:webHidden/>
            </w:rPr>
            <w:tab/>
          </w:r>
          <w:r w:rsidRPr="002C349A">
            <w:rPr>
              <w:b w:val="0"/>
              <w:bCs w:val="0"/>
              <w:webHidden/>
            </w:rPr>
            <w:fldChar w:fldCharType="begin"/>
          </w:r>
          <w:r w:rsidRPr="002C349A">
            <w:rPr>
              <w:b w:val="0"/>
              <w:bCs w:val="0"/>
              <w:webHidden/>
            </w:rPr>
            <w:instrText xml:space="preserve"> PAGEREF _Toc204156365 \h </w:instrText>
          </w:r>
          <w:r w:rsidRPr="002C349A">
            <w:rPr>
              <w:b w:val="0"/>
              <w:bCs w:val="0"/>
              <w:webHidden/>
            </w:rPr>
          </w:r>
          <w:r w:rsidRPr="002C349A">
            <w:rPr>
              <w:b w:val="0"/>
              <w:bCs w:val="0"/>
              <w:webHidden/>
            </w:rPr>
            <w:fldChar w:fldCharType="separate"/>
          </w:r>
          <w:ins w:id="116" w:author="Robin Packer" w:date="2026-01-22T14:05:00Z" w16du:dateUtc="2026-01-22T14:05:00Z">
            <w:r w:rsidR="004858D4">
              <w:rPr>
                <w:b w:val="0"/>
                <w:bCs w:val="0"/>
                <w:webHidden/>
              </w:rPr>
              <w:t>42</w:t>
            </w:r>
          </w:ins>
          <w:del w:id="117" w:author="Robin Packer" w:date="2026-01-22T14:05:00Z" w16du:dateUtc="2026-01-22T14:05:00Z">
            <w:r w:rsidR="00A565FA" w:rsidDel="004858D4">
              <w:rPr>
                <w:b w:val="0"/>
                <w:bCs w:val="0"/>
                <w:webHidden/>
              </w:rPr>
              <w:delText>39</w:delText>
            </w:r>
          </w:del>
          <w:r w:rsidRPr="002C349A">
            <w:rPr>
              <w:b w:val="0"/>
              <w:bCs w:val="0"/>
              <w:webHidden/>
            </w:rPr>
            <w:fldChar w:fldCharType="end"/>
          </w:r>
          <w:r>
            <w:fldChar w:fldCharType="end"/>
          </w:r>
        </w:p>
        <w:p w14:paraId="7003B626" w14:textId="31865DCE"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"_Toc204156366"</w:instrText>
          </w:r>
          <w:r>
            <w:fldChar w:fldCharType="separate"/>
          </w:r>
          <w:r w:rsidRPr="002C349A">
            <w:rPr>
              <w:rStyle w:val="Hyperlink"/>
              <w:b w:val="0"/>
              <w:bCs w:val="0"/>
            </w:rPr>
            <w:t>16.8</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C349A">
            <w:rPr>
              <w:rStyle w:val="Hyperlink"/>
              <w:b w:val="0"/>
              <w:bCs w:val="0"/>
            </w:rPr>
            <w:t>Baseline data</w:t>
          </w:r>
          <w:r w:rsidRPr="002C349A">
            <w:rPr>
              <w:b w:val="0"/>
              <w:bCs w:val="0"/>
              <w:webHidden/>
            </w:rPr>
            <w:tab/>
          </w:r>
          <w:r w:rsidRPr="002C349A">
            <w:rPr>
              <w:b w:val="0"/>
              <w:bCs w:val="0"/>
              <w:webHidden/>
            </w:rPr>
            <w:fldChar w:fldCharType="begin"/>
          </w:r>
          <w:r w:rsidRPr="002C349A">
            <w:rPr>
              <w:b w:val="0"/>
              <w:bCs w:val="0"/>
              <w:webHidden/>
            </w:rPr>
            <w:instrText xml:space="preserve"> PAGEREF _Toc204156366 \h </w:instrText>
          </w:r>
          <w:r w:rsidRPr="002C349A">
            <w:rPr>
              <w:b w:val="0"/>
              <w:bCs w:val="0"/>
              <w:webHidden/>
            </w:rPr>
          </w:r>
          <w:r w:rsidRPr="002C349A">
            <w:rPr>
              <w:b w:val="0"/>
              <w:bCs w:val="0"/>
              <w:webHidden/>
            </w:rPr>
            <w:fldChar w:fldCharType="separate"/>
          </w:r>
          <w:ins w:id="118" w:author="Robin Packer" w:date="2026-01-22T14:05:00Z" w16du:dateUtc="2026-01-22T14:05:00Z">
            <w:r w:rsidR="004858D4">
              <w:rPr>
                <w:b w:val="0"/>
                <w:bCs w:val="0"/>
                <w:webHidden/>
              </w:rPr>
              <w:t>42</w:t>
            </w:r>
          </w:ins>
          <w:del w:id="119" w:author="Robin Packer" w:date="2026-01-22T14:05:00Z" w16du:dateUtc="2026-01-22T14:05:00Z">
            <w:r w:rsidR="00A565FA" w:rsidDel="004858D4">
              <w:rPr>
                <w:b w:val="0"/>
                <w:bCs w:val="0"/>
                <w:webHidden/>
              </w:rPr>
              <w:delText>39</w:delText>
            </w:r>
          </w:del>
          <w:r w:rsidRPr="002C349A">
            <w:rPr>
              <w:b w:val="0"/>
              <w:bCs w:val="0"/>
              <w:webHidden/>
            </w:rPr>
            <w:fldChar w:fldCharType="end"/>
          </w:r>
          <w:r>
            <w:fldChar w:fldCharType="end"/>
          </w:r>
        </w:p>
        <w:p w14:paraId="596FCAB0" w14:textId="0AC976F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"_Toc204156367"</w:instrText>
          </w:r>
          <w:r>
            <w:fldChar w:fldCharType="separate"/>
          </w:r>
          <w:r w:rsidRPr="00274790">
            <w:rPr>
              <w:rStyle w:val="Hyperlink"/>
              <w:b w:val="0"/>
              <w:bCs w:val="0"/>
            </w:rPr>
            <w:t>16.9</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Trial assessments</w:t>
          </w:r>
          <w:r w:rsidRPr="00274790">
            <w:rPr>
              <w:b w:val="0"/>
              <w:bCs w:val="0"/>
              <w:webHidden/>
            </w:rPr>
            <w:tab/>
          </w:r>
          <w:r w:rsidRPr="00274790">
            <w:rPr>
              <w:b w:val="0"/>
              <w:bCs w:val="0"/>
              <w:webHidden/>
            </w:rPr>
            <w:fldChar w:fldCharType="begin"/>
          </w:r>
          <w:r w:rsidRPr="00274790">
            <w:rPr>
              <w:b w:val="0"/>
              <w:bCs w:val="0"/>
              <w:webHidden/>
            </w:rPr>
            <w:instrText xml:space="preserve"> PAGEREF _Toc204156367 \h </w:instrText>
          </w:r>
          <w:r w:rsidRPr="00274790">
            <w:rPr>
              <w:b w:val="0"/>
              <w:bCs w:val="0"/>
              <w:webHidden/>
            </w:rPr>
          </w:r>
          <w:r w:rsidRPr="00274790">
            <w:rPr>
              <w:b w:val="0"/>
              <w:bCs w:val="0"/>
              <w:webHidden/>
            </w:rPr>
            <w:fldChar w:fldCharType="separate"/>
          </w:r>
          <w:ins w:id="120" w:author="Robin Packer" w:date="2026-01-22T14:05:00Z" w16du:dateUtc="2026-01-22T14:05:00Z">
            <w:r w:rsidR="004858D4">
              <w:rPr>
                <w:b w:val="0"/>
                <w:bCs w:val="0"/>
                <w:webHidden/>
              </w:rPr>
              <w:t>42</w:t>
            </w:r>
          </w:ins>
          <w:del w:id="121" w:author="Robin Packer" w:date="2026-01-22T14:05:00Z" w16du:dateUtc="2026-01-22T14:05:00Z">
            <w:r w:rsidR="00A565FA" w:rsidDel="004858D4">
              <w:rPr>
                <w:b w:val="0"/>
                <w:bCs w:val="0"/>
                <w:webHidden/>
              </w:rPr>
              <w:delText>39</w:delText>
            </w:r>
          </w:del>
          <w:r w:rsidRPr="00274790">
            <w:rPr>
              <w:b w:val="0"/>
              <w:bCs w:val="0"/>
              <w:webHidden/>
            </w:rPr>
            <w:fldChar w:fldCharType="end"/>
          </w:r>
          <w:r>
            <w:fldChar w:fldCharType="end"/>
          </w:r>
        </w:p>
        <w:p w14:paraId="30BF9795" w14:textId="6DE58E03"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"_Toc204156368"</w:instrText>
          </w:r>
          <w:r>
            <w:fldChar w:fldCharType="separate"/>
          </w:r>
          <w:r w:rsidRPr="008A083D">
            <w:rPr>
              <w:rStyle w:val="Hyperlink"/>
              <w:noProof/>
            </w:rPr>
            <w:t>16.9.1</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Brief description of rating scales</w:t>
          </w:r>
          <w:r w:rsidRPr="008A083D">
            <w:rPr>
              <w:noProof/>
              <w:webHidden/>
            </w:rPr>
            <w:tab/>
          </w:r>
          <w:r w:rsidRPr="008A083D">
            <w:rPr>
              <w:noProof/>
              <w:webHidden/>
            </w:rPr>
            <w:fldChar w:fldCharType="begin"/>
          </w:r>
          <w:r w:rsidRPr="008A083D">
            <w:rPr>
              <w:noProof/>
              <w:webHidden/>
            </w:rPr>
            <w:instrText xml:space="preserve"> PAGEREF _Toc204156368 \h </w:instrText>
          </w:r>
          <w:r w:rsidRPr="008A083D">
            <w:rPr>
              <w:noProof/>
              <w:webHidden/>
            </w:rPr>
          </w:r>
          <w:r w:rsidRPr="008A083D">
            <w:rPr>
              <w:noProof/>
              <w:webHidden/>
            </w:rPr>
            <w:fldChar w:fldCharType="separate"/>
          </w:r>
          <w:ins w:id="122" w:author="Robin Packer" w:date="2026-01-22T14:05:00Z" w16du:dateUtc="2026-01-22T14:05:00Z">
            <w:r w:rsidR="004858D4">
              <w:rPr>
                <w:noProof/>
                <w:webHidden/>
              </w:rPr>
              <w:t>42</w:t>
            </w:r>
          </w:ins>
          <w:del w:id="123" w:author="Robin Packer" w:date="2026-01-22T14:05:00Z" w16du:dateUtc="2026-01-22T14:05:00Z">
            <w:r w:rsidR="00A565FA" w:rsidDel="004858D4">
              <w:rPr>
                <w:noProof/>
                <w:webHidden/>
              </w:rPr>
              <w:delText>40</w:delText>
            </w:r>
          </w:del>
          <w:r w:rsidRPr="008A083D">
            <w:rPr>
              <w:noProof/>
              <w:webHidden/>
            </w:rPr>
            <w:fldChar w:fldCharType="end"/>
          </w:r>
          <w:r>
            <w:fldChar w:fldCharType="end"/>
          </w:r>
        </w:p>
        <w:p w14:paraId="4126FA35" w14:textId="1A85F058"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"_Toc204156369"</w:instrText>
          </w:r>
          <w:r>
            <w:fldChar w:fldCharType="separate"/>
          </w:r>
          <w:r w:rsidRPr="008A083D">
            <w:rPr>
              <w:rStyle w:val="Hyperlink"/>
              <w:noProof/>
            </w:rPr>
            <w:t>16.9.2</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Data acquired at each study visit</w:t>
          </w:r>
          <w:r w:rsidRPr="008A083D">
            <w:rPr>
              <w:noProof/>
              <w:webHidden/>
            </w:rPr>
            <w:tab/>
          </w:r>
          <w:r w:rsidRPr="008A083D">
            <w:rPr>
              <w:noProof/>
              <w:webHidden/>
            </w:rPr>
            <w:fldChar w:fldCharType="begin"/>
          </w:r>
          <w:r w:rsidRPr="008A083D">
            <w:rPr>
              <w:noProof/>
              <w:webHidden/>
            </w:rPr>
            <w:instrText xml:space="preserve"> PAGEREF _Toc204156369 \h </w:instrText>
          </w:r>
          <w:r w:rsidRPr="008A083D">
            <w:rPr>
              <w:noProof/>
              <w:webHidden/>
            </w:rPr>
          </w:r>
          <w:r w:rsidRPr="008A083D">
            <w:rPr>
              <w:noProof/>
              <w:webHidden/>
            </w:rPr>
            <w:fldChar w:fldCharType="separate"/>
          </w:r>
          <w:ins w:id="124" w:author="Robin Packer" w:date="2026-01-22T14:05:00Z" w16du:dateUtc="2026-01-22T14:05:00Z">
            <w:r w:rsidR="004858D4">
              <w:rPr>
                <w:noProof/>
                <w:webHidden/>
              </w:rPr>
              <w:t>44</w:t>
            </w:r>
          </w:ins>
          <w:del w:id="125" w:author="Robin Packer" w:date="2026-01-22T14:05:00Z" w16du:dateUtc="2026-01-22T14:05:00Z">
            <w:r w:rsidR="00A565FA" w:rsidDel="004858D4">
              <w:rPr>
                <w:noProof/>
                <w:webHidden/>
              </w:rPr>
              <w:delText>41</w:delText>
            </w:r>
          </w:del>
          <w:r w:rsidRPr="008A083D">
            <w:rPr>
              <w:noProof/>
              <w:webHidden/>
            </w:rPr>
            <w:fldChar w:fldCharType="end"/>
          </w:r>
          <w:r>
            <w:fldChar w:fldCharType="end"/>
          </w:r>
        </w:p>
        <w:p w14:paraId="0F599D3F" w14:textId="1F621F23"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"_Toc204156370"</w:instrText>
          </w:r>
          <w:r>
            <w:fldChar w:fldCharType="separate"/>
          </w:r>
          <w:r w:rsidRPr="00274790">
            <w:rPr>
              <w:rStyle w:val="Hyperlink"/>
              <w:b w:val="0"/>
              <w:bCs w:val="0"/>
            </w:rPr>
            <w:t>16.10</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Follow-up assessments</w:t>
          </w:r>
          <w:r w:rsidRPr="00274790">
            <w:rPr>
              <w:b w:val="0"/>
              <w:bCs w:val="0"/>
              <w:webHidden/>
            </w:rPr>
            <w:tab/>
          </w:r>
          <w:r w:rsidRPr="00274790">
            <w:rPr>
              <w:b w:val="0"/>
              <w:bCs w:val="0"/>
              <w:webHidden/>
            </w:rPr>
            <w:fldChar w:fldCharType="begin"/>
          </w:r>
          <w:r w:rsidRPr="00274790">
            <w:rPr>
              <w:b w:val="0"/>
              <w:bCs w:val="0"/>
              <w:webHidden/>
            </w:rPr>
            <w:instrText xml:space="preserve"> PAGEREF _Toc204156370 \h </w:instrText>
          </w:r>
          <w:r w:rsidRPr="00274790">
            <w:rPr>
              <w:b w:val="0"/>
              <w:bCs w:val="0"/>
              <w:webHidden/>
            </w:rPr>
          </w:r>
          <w:r w:rsidRPr="00274790">
            <w:rPr>
              <w:b w:val="0"/>
              <w:bCs w:val="0"/>
              <w:webHidden/>
            </w:rPr>
            <w:fldChar w:fldCharType="separate"/>
          </w:r>
          <w:ins w:id="126" w:author="Robin Packer" w:date="2026-01-22T14:05:00Z" w16du:dateUtc="2026-01-22T14:05:00Z">
            <w:r w:rsidR="004858D4">
              <w:rPr>
                <w:b w:val="0"/>
                <w:bCs w:val="0"/>
                <w:webHidden/>
              </w:rPr>
              <w:t>45</w:t>
            </w:r>
          </w:ins>
          <w:del w:id="127" w:author="Robin Packer" w:date="2026-01-22T14:05:00Z" w16du:dateUtc="2026-01-22T14:05:00Z">
            <w:r w:rsidR="00A565FA" w:rsidDel="004858D4">
              <w:rPr>
                <w:b w:val="0"/>
                <w:bCs w:val="0"/>
                <w:webHidden/>
              </w:rPr>
              <w:delText>42</w:delText>
            </w:r>
          </w:del>
          <w:r w:rsidRPr="00274790">
            <w:rPr>
              <w:b w:val="0"/>
              <w:bCs w:val="0"/>
              <w:webHidden/>
            </w:rPr>
            <w:fldChar w:fldCharType="end"/>
          </w:r>
          <w:r>
            <w:fldChar w:fldCharType="end"/>
          </w:r>
        </w:p>
        <w:p w14:paraId="7BF23321" w14:textId="125139EA"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"_Toc204156371"</w:instrText>
          </w:r>
          <w:r>
            <w:fldChar w:fldCharType="separate"/>
          </w:r>
          <w:r w:rsidRPr="00274790">
            <w:rPr>
              <w:rStyle w:val="Hyperlink"/>
              <w:b w:val="0"/>
              <w:bCs w:val="0"/>
            </w:rPr>
            <w:t>16.11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Late and missed visits</w:t>
          </w:r>
          <w:r w:rsidRPr="00274790">
            <w:rPr>
              <w:b w:val="0"/>
              <w:bCs w:val="0"/>
              <w:webHidden/>
            </w:rPr>
            <w:tab/>
          </w:r>
          <w:r w:rsidRPr="00274790">
            <w:rPr>
              <w:b w:val="0"/>
              <w:bCs w:val="0"/>
              <w:webHidden/>
            </w:rPr>
            <w:fldChar w:fldCharType="begin"/>
          </w:r>
          <w:r w:rsidRPr="00274790">
            <w:rPr>
              <w:b w:val="0"/>
              <w:bCs w:val="0"/>
              <w:webHidden/>
            </w:rPr>
            <w:instrText xml:space="preserve"> PAGEREF _Toc204156371 \h </w:instrText>
          </w:r>
          <w:r w:rsidRPr="00274790">
            <w:rPr>
              <w:b w:val="0"/>
              <w:bCs w:val="0"/>
              <w:webHidden/>
            </w:rPr>
          </w:r>
          <w:r w:rsidRPr="00274790">
            <w:rPr>
              <w:b w:val="0"/>
              <w:bCs w:val="0"/>
              <w:webHidden/>
            </w:rPr>
            <w:fldChar w:fldCharType="separate"/>
          </w:r>
          <w:ins w:id="128" w:author="Robin Packer" w:date="2026-01-22T14:05:00Z" w16du:dateUtc="2026-01-22T14:05:00Z">
            <w:r w:rsidR="004858D4">
              <w:rPr>
                <w:b w:val="0"/>
                <w:bCs w:val="0"/>
                <w:webHidden/>
              </w:rPr>
              <w:t>45</w:t>
            </w:r>
          </w:ins>
          <w:del w:id="129" w:author="Robin Packer" w:date="2026-01-22T14:05:00Z" w16du:dateUtc="2026-01-22T14:05:00Z">
            <w:r w:rsidR="00A565FA" w:rsidDel="004858D4">
              <w:rPr>
                <w:b w:val="0"/>
                <w:bCs w:val="0"/>
                <w:webHidden/>
              </w:rPr>
              <w:delText>42</w:delText>
            </w:r>
          </w:del>
          <w:r w:rsidRPr="00274790">
            <w:rPr>
              <w:b w:val="0"/>
              <w:bCs w:val="0"/>
              <w:webHidden/>
            </w:rPr>
            <w:fldChar w:fldCharType="end"/>
          </w:r>
          <w:r>
            <w:fldChar w:fldCharType="end"/>
          </w:r>
        </w:p>
        <w:p w14:paraId="15A07080" w14:textId="51278253"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"_Toc204156372"</w:instrText>
          </w:r>
          <w:r>
            <w:fldChar w:fldCharType="separate"/>
          </w:r>
          <w:r w:rsidRPr="00274790">
            <w:rPr>
              <w:rStyle w:val="Hyperlink"/>
              <w:b w:val="0"/>
              <w:bCs w:val="0"/>
            </w:rPr>
            <w:t>16.12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Unscheduled visits</w:t>
          </w:r>
          <w:r w:rsidRPr="00274790">
            <w:rPr>
              <w:b w:val="0"/>
              <w:bCs w:val="0"/>
              <w:webHidden/>
            </w:rPr>
            <w:tab/>
          </w:r>
          <w:r w:rsidRPr="00274790">
            <w:rPr>
              <w:b w:val="0"/>
              <w:bCs w:val="0"/>
              <w:webHidden/>
            </w:rPr>
            <w:fldChar w:fldCharType="begin"/>
          </w:r>
          <w:r w:rsidRPr="00274790">
            <w:rPr>
              <w:b w:val="0"/>
              <w:bCs w:val="0"/>
              <w:webHidden/>
            </w:rPr>
            <w:instrText xml:space="preserve"> PAGEREF _Toc204156372 \h </w:instrText>
          </w:r>
          <w:r w:rsidRPr="00274790">
            <w:rPr>
              <w:b w:val="0"/>
              <w:bCs w:val="0"/>
              <w:webHidden/>
            </w:rPr>
          </w:r>
          <w:r w:rsidRPr="00274790">
            <w:rPr>
              <w:b w:val="0"/>
              <w:bCs w:val="0"/>
              <w:webHidden/>
            </w:rPr>
            <w:fldChar w:fldCharType="separate"/>
          </w:r>
          <w:ins w:id="130" w:author="Robin Packer" w:date="2026-01-22T14:05:00Z" w16du:dateUtc="2026-01-22T14:05:00Z">
            <w:r w:rsidR="004858D4">
              <w:rPr>
                <w:b w:val="0"/>
                <w:bCs w:val="0"/>
                <w:webHidden/>
              </w:rPr>
              <w:t>46</w:t>
            </w:r>
          </w:ins>
          <w:del w:id="131" w:author="Robin Packer" w:date="2026-01-22T14:05:00Z" w16du:dateUtc="2026-01-22T14:05:00Z">
            <w:r w:rsidR="00A565FA" w:rsidDel="004858D4">
              <w:rPr>
                <w:b w:val="0"/>
                <w:bCs w:val="0"/>
                <w:webHidden/>
              </w:rPr>
              <w:delText>42</w:delText>
            </w:r>
          </w:del>
          <w:r w:rsidRPr="00274790">
            <w:rPr>
              <w:b w:val="0"/>
              <w:bCs w:val="0"/>
              <w:webHidden/>
            </w:rPr>
            <w:fldChar w:fldCharType="end"/>
          </w:r>
          <w:r>
            <w:fldChar w:fldCharType="end"/>
          </w:r>
        </w:p>
        <w:p w14:paraId="4708AD8D" w14:textId="73BF8C75"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"_Toc204156373"</w:instrText>
          </w:r>
          <w:r>
            <w:fldChar w:fldCharType="separate"/>
          </w:r>
          <w:r w:rsidRPr="00274790">
            <w:rPr>
              <w:rStyle w:val="Hyperlink"/>
              <w:b w:val="0"/>
              <w:bCs w:val="0"/>
            </w:rPr>
            <w:t>16.13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Qualitative assessments</w:t>
          </w:r>
          <w:r w:rsidRPr="00274790">
            <w:rPr>
              <w:b w:val="0"/>
              <w:bCs w:val="0"/>
              <w:webHidden/>
            </w:rPr>
            <w:tab/>
          </w:r>
          <w:r w:rsidRPr="00274790">
            <w:rPr>
              <w:b w:val="0"/>
              <w:bCs w:val="0"/>
              <w:webHidden/>
            </w:rPr>
            <w:fldChar w:fldCharType="begin"/>
          </w:r>
          <w:r w:rsidRPr="00274790">
            <w:rPr>
              <w:b w:val="0"/>
              <w:bCs w:val="0"/>
              <w:webHidden/>
            </w:rPr>
            <w:instrText xml:space="preserve"> PAGEREF _Toc204156373 \h </w:instrText>
          </w:r>
          <w:r w:rsidRPr="00274790">
            <w:rPr>
              <w:b w:val="0"/>
              <w:bCs w:val="0"/>
              <w:webHidden/>
            </w:rPr>
          </w:r>
          <w:r w:rsidRPr="00274790">
            <w:rPr>
              <w:b w:val="0"/>
              <w:bCs w:val="0"/>
              <w:webHidden/>
            </w:rPr>
            <w:fldChar w:fldCharType="separate"/>
          </w:r>
          <w:ins w:id="132" w:author="Robin Packer" w:date="2026-01-22T14:05:00Z" w16du:dateUtc="2026-01-22T14:05:00Z">
            <w:r w:rsidR="004858D4">
              <w:rPr>
                <w:b w:val="0"/>
                <w:bCs w:val="0"/>
                <w:webHidden/>
              </w:rPr>
              <w:t>46</w:t>
            </w:r>
          </w:ins>
          <w:del w:id="133" w:author="Robin Packer" w:date="2026-01-22T14:05:00Z" w16du:dateUtc="2026-01-22T14:05:00Z">
            <w:r w:rsidR="00A565FA" w:rsidDel="004858D4">
              <w:rPr>
                <w:b w:val="0"/>
                <w:bCs w:val="0"/>
                <w:webHidden/>
              </w:rPr>
              <w:delText>43</w:delText>
            </w:r>
          </w:del>
          <w:r w:rsidRPr="00274790">
            <w:rPr>
              <w:b w:val="0"/>
              <w:bCs w:val="0"/>
              <w:webHidden/>
            </w:rPr>
            <w:fldChar w:fldCharType="end"/>
          </w:r>
          <w:r>
            <w:fldChar w:fldCharType="end"/>
          </w:r>
        </w:p>
        <w:p w14:paraId="32F6C5E7" w14:textId="167C4A5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"_Toc204156374"</w:instrText>
          </w:r>
          <w:r>
            <w:fldChar w:fldCharType="separate"/>
          </w:r>
          <w:r w:rsidRPr="00274790">
            <w:rPr>
              <w:rStyle w:val="Hyperlink"/>
              <w:b w:val="0"/>
              <w:bCs w:val="0"/>
            </w:rPr>
            <w:t>16.14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Interview recordings</w:t>
          </w:r>
          <w:r w:rsidRPr="00274790">
            <w:rPr>
              <w:b w:val="0"/>
              <w:bCs w:val="0"/>
              <w:webHidden/>
            </w:rPr>
            <w:tab/>
          </w:r>
          <w:r w:rsidRPr="00274790">
            <w:rPr>
              <w:b w:val="0"/>
              <w:bCs w:val="0"/>
              <w:webHidden/>
            </w:rPr>
            <w:fldChar w:fldCharType="begin"/>
          </w:r>
          <w:r w:rsidRPr="00274790">
            <w:rPr>
              <w:b w:val="0"/>
              <w:bCs w:val="0"/>
              <w:webHidden/>
            </w:rPr>
            <w:instrText xml:space="preserve"> PAGEREF _Toc204156374 \h </w:instrText>
          </w:r>
          <w:r w:rsidRPr="00274790">
            <w:rPr>
              <w:b w:val="0"/>
              <w:bCs w:val="0"/>
              <w:webHidden/>
            </w:rPr>
          </w:r>
          <w:r w:rsidRPr="00274790">
            <w:rPr>
              <w:b w:val="0"/>
              <w:bCs w:val="0"/>
              <w:webHidden/>
            </w:rPr>
            <w:fldChar w:fldCharType="separate"/>
          </w:r>
          <w:ins w:id="134" w:author="Robin Packer" w:date="2026-01-22T14:05:00Z" w16du:dateUtc="2026-01-22T14:05:00Z">
            <w:r w:rsidR="004858D4">
              <w:rPr>
                <w:b w:val="0"/>
                <w:bCs w:val="0"/>
                <w:webHidden/>
              </w:rPr>
              <w:t>47</w:t>
            </w:r>
          </w:ins>
          <w:del w:id="135" w:author="Robin Packer" w:date="2026-01-22T14:05:00Z" w16du:dateUtc="2026-01-22T14:05:00Z">
            <w:r w:rsidR="00A565FA" w:rsidDel="004858D4">
              <w:rPr>
                <w:b w:val="0"/>
                <w:bCs w:val="0"/>
                <w:webHidden/>
              </w:rPr>
              <w:delText>43</w:delText>
            </w:r>
          </w:del>
          <w:r w:rsidRPr="00274790">
            <w:rPr>
              <w:b w:val="0"/>
              <w:bCs w:val="0"/>
              <w:webHidden/>
            </w:rPr>
            <w:fldChar w:fldCharType="end"/>
          </w:r>
          <w:r>
            <w:fldChar w:fldCharType="end"/>
          </w:r>
        </w:p>
        <w:p w14:paraId="4012F3ED" w14:textId="393C730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"_Toc204156375"</w:instrText>
          </w:r>
          <w:r>
            <w:fldChar w:fldCharType="separate"/>
          </w:r>
          <w:r w:rsidRPr="00274790">
            <w:rPr>
              <w:rStyle w:val="Hyperlink"/>
              <w:b w:val="0"/>
              <w:bCs w:val="0"/>
            </w:rPr>
            <w:t>16.15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End of the study:</w:t>
          </w:r>
          <w:r w:rsidRPr="00274790">
            <w:rPr>
              <w:b w:val="0"/>
              <w:bCs w:val="0"/>
              <w:webHidden/>
            </w:rPr>
            <w:tab/>
          </w:r>
          <w:r w:rsidRPr="00274790">
            <w:rPr>
              <w:b w:val="0"/>
              <w:bCs w:val="0"/>
              <w:webHidden/>
            </w:rPr>
            <w:fldChar w:fldCharType="begin"/>
          </w:r>
          <w:r w:rsidRPr="00274790">
            <w:rPr>
              <w:b w:val="0"/>
              <w:bCs w:val="0"/>
              <w:webHidden/>
            </w:rPr>
            <w:instrText xml:space="preserve"> PAGEREF _Toc204156375 \h </w:instrText>
          </w:r>
          <w:r w:rsidRPr="00274790">
            <w:rPr>
              <w:b w:val="0"/>
              <w:bCs w:val="0"/>
              <w:webHidden/>
            </w:rPr>
          </w:r>
          <w:r w:rsidRPr="00274790">
            <w:rPr>
              <w:b w:val="0"/>
              <w:bCs w:val="0"/>
              <w:webHidden/>
            </w:rPr>
            <w:fldChar w:fldCharType="separate"/>
          </w:r>
          <w:ins w:id="136" w:author="Robin Packer" w:date="2026-01-22T14:05:00Z" w16du:dateUtc="2026-01-22T14:05:00Z">
            <w:r w:rsidR="004858D4">
              <w:rPr>
                <w:b w:val="0"/>
                <w:bCs w:val="0"/>
                <w:webHidden/>
              </w:rPr>
              <w:t>47</w:t>
            </w:r>
          </w:ins>
          <w:del w:id="137" w:author="Robin Packer" w:date="2026-01-22T14:05:00Z" w16du:dateUtc="2026-01-22T14:05:00Z">
            <w:r w:rsidR="00A565FA" w:rsidDel="004858D4">
              <w:rPr>
                <w:b w:val="0"/>
                <w:bCs w:val="0"/>
                <w:webHidden/>
              </w:rPr>
              <w:delText>44</w:delText>
            </w:r>
          </w:del>
          <w:r w:rsidRPr="00274790">
            <w:rPr>
              <w:b w:val="0"/>
              <w:bCs w:val="0"/>
              <w:webHidden/>
            </w:rPr>
            <w:fldChar w:fldCharType="end"/>
          </w:r>
          <w:r>
            <w:fldChar w:fldCharType="end"/>
          </w:r>
        </w:p>
        <w:p w14:paraId="3224B01A" w14:textId="5F158658"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"_Toc204156377"</w:instrText>
          </w:r>
          <w:r>
            <w:fldChar w:fldCharType="separate"/>
          </w:r>
          <w:r w:rsidRPr="00274790">
            <w:rPr>
              <w:rStyle w:val="Hyperlink"/>
              <w:b w:val="0"/>
              <w:bCs w:val="0"/>
            </w:rPr>
            <w:t>16.16</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Description of trial procedures by visit</w:t>
          </w:r>
          <w:r w:rsidRPr="00274790">
            <w:rPr>
              <w:b w:val="0"/>
              <w:bCs w:val="0"/>
              <w:webHidden/>
            </w:rPr>
            <w:tab/>
          </w:r>
          <w:r w:rsidRPr="00274790">
            <w:rPr>
              <w:b w:val="0"/>
              <w:bCs w:val="0"/>
              <w:webHidden/>
            </w:rPr>
            <w:fldChar w:fldCharType="begin"/>
          </w:r>
          <w:r w:rsidRPr="00274790">
            <w:rPr>
              <w:b w:val="0"/>
              <w:bCs w:val="0"/>
              <w:webHidden/>
            </w:rPr>
            <w:instrText xml:space="preserve"> PAGEREF _Toc204156377 \h </w:instrText>
          </w:r>
          <w:r w:rsidRPr="00274790">
            <w:rPr>
              <w:b w:val="0"/>
              <w:bCs w:val="0"/>
              <w:webHidden/>
            </w:rPr>
          </w:r>
          <w:r w:rsidRPr="00274790">
            <w:rPr>
              <w:b w:val="0"/>
              <w:bCs w:val="0"/>
              <w:webHidden/>
            </w:rPr>
            <w:fldChar w:fldCharType="separate"/>
          </w:r>
          <w:ins w:id="138" w:author="Robin Packer" w:date="2026-01-22T14:05:00Z" w16du:dateUtc="2026-01-22T14:05:00Z">
            <w:r w:rsidR="004858D4">
              <w:rPr>
                <w:b w:val="0"/>
                <w:bCs w:val="0"/>
                <w:webHidden/>
              </w:rPr>
              <w:t>47</w:t>
            </w:r>
          </w:ins>
          <w:del w:id="139" w:author="Robin Packer" w:date="2026-01-22T14:05:00Z" w16du:dateUtc="2026-01-22T14:05:00Z">
            <w:r w:rsidR="00A565FA" w:rsidDel="004858D4">
              <w:rPr>
                <w:b w:val="0"/>
                <w:bCs w:val="0"/>
                <w:webHidden/>
              </w:rPr>
              <w:delText>44</w:delText>
            </w:r>
          </w:del>
          <w:r w:rsidRPr="00274790">
            <w:rPr>
              <w:b w:val="0"/>
              <w:bCs w:val="0"/>
              <w:webHidden/>
            </w:rPr>
            <w:fldChar w:fldCharType="end"/>
          </w:r>
          <w:r>
            <w:fldChar w:fldCharType="end"/>
          </w:r>
        </w:p>
        <w:p w14:paraId="4484A997" w14:textId="57CFBDA7"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"_Toc204156378"</w:instrText>
          </w:r>
          <w:r>
            <w:fldChar w:fldCharType="separate"/>
          </w:r>
          <w:r w:rsidRPr="00657ADD">
            <w:rPr>
              <w:rStyle w:val="Hyperlink"/>
            </w:rPr>
            <w:t>17</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TRIAL TREATMENTS</w:t>
          </w:r>
          <w:r>
            <w:rPr>
              <w:webHidden/>
            </w:rPr>
            <w:tab/>
          </w:r>
          <w:r>
            <w:rPr>
              <w:webHidden/>
            </w:rPr>
            <w:fldChar w:fldCharType="begin"/>
          </w:r>
          <w:r>
            <w:rPr>
              <w:webHidden/>
            </w:rPr>
            <w:instrText xml:space="preserve"> PAGEREF _Toc204156378 \h </w:instrText>
          </w:r>
          <w:r>
            <w:rPr>
              <w:webHidden/>
            </w:rPr>
          </w:r>
          <w:r>
            <w:rPr>
              <w:webHidden/>
            </w:rPr>
            <w:fldChar w:fldCharType="separate"/>
          </w:r>
          <w:ins w:id="140" w:author="Robin Packer" w:date="2026-01-22T14:05:00Z" w16du:dateUtc="2026-01-22T14:05:00Z">
            <w:r w:rsidR="004858D4">
              <w:rPr>
                <w:webHidden/>
              </w:rPr>
              <w:t>52</w:t>
            </w:r>
          </w:ins>
          <w:del w:id="141" w:author="Robin Packer" w:date="2026-01-22T14:05:00Z" w16du:dateUtc="2026-01-22T14:05:00Z">
            <w:r w:rsidR="00A565FA" w:rsidDel="004858D4">
              <w:rPr>
                <w:webHidden/>
              </w:rPr>
              <w:delText>49</w:delText>
            </w:r>
          </w:del>
          <w:r>
            <w:rPr>
              <w:webHidden/>
            </w:rPr>
            <w:fldChar w:fldCharType="end"/>
          </w:r>
          <w:r>
            <w:fldChar w:fldCharType="end"/>
          </w:r>
        </w:p>
        <w:p w14:paraId="306ADF05" w14:textId="57AB87C8"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"_Toc204156379"</w:instrText>
          </w:r>
          <w:r>
            <w:fldChar w:fldCharType="separate"/>
          </w:r>
          <w:r w:rsidRPr="00274790">
            <w:rPr>
              <w:rStyle w:val="Hyperlink"/>
              <w:b w:val="0"/>
              <w:bCs w:val="0"/>
            </w:rPr>
            <w:t>17.1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Name and description of intervention(s) under investigation</w:t>
          </w:r>
          <w:r w:rsidRPr="00274790">
            <w:rPr>
              <w:b w:val="0"/>
              <w:bCs w:val="0"/>
              <w:webHidden/>
            </w:rPr>
            <w:tab/>
          </w:r>
          <w:r w:rsidRPr="00274790">
            <w:rPr>
              <w:b w:val="0"/>
              <w:bCs w:val="0"/>
              <w:webHidden/>
            </w:rPr>
            <w:fldChar w:fldCharType="begin"/>
          </w:r>
          <w:r w:rsidRPr="00274790">
            <w:rPr>
              <w:b w:val="0"/>
              <w:bCs w:val="0"/>
              <w:webHidden/>
            </w:rPr>
            <w:instrText xml:space="preserve"> PAGEREF _Toc204156379 \h </w:instrText>
          </w:r>
          <w:r w:rsidRPr="00274790">
            <w:rPr>
              <w:b w:val="0"/>
              <w:bCs w:val="0"/>
              <w:webHidden/>
            </w:rPr>
          </w:r>
          <w:r w:rsidRPr="00274790">
            <w:rPr>
              <w:b w:val="0"/>
              <w:bCs w:val="0"/>
              <w:webHidden/>
            </w:rPr>
            <w:fldChar w:fldCharType="separate"/>
          </w:r>
          <w:ins w:id="142" w:author="Robin Packer" w:date="2026-01-22T14:05:00Z" w16du:dateUtc="2026-01-22T14:05:00Z">
            <w:r w:rsidR="004858D4">
              <w:rPr>
                <w:b w:val="0"/>
                <w:bCs w:val="0"/>
                <w:webHidden/>
              </w:rPr>
              <w:t>52</w:t>
            </w:r>
          </w:ins>
          <w:del w:id="143" w:author="Robin Packer" w:date="2026-01-22T14:05:00Z" w16du:dateUtc="2026-01-22T14:05:00Z">
            <w:r w:rsidR="00A565FA" w:rsidDel="004858D4">
              <w:rPr>
                <w:b w:val="0"/>
                <w:bCs w:val="0"/>
                <w:webHidden/>
              </w:rPr>
              <w:delText>49</w:delText>
            </w:r>
          </w:del>
          <w:r w:rsidRPr="00274790">
            <w:rPr>
              <w:b w:val="0"/>
              <w:bCs w:val="0"/>
              <w:webHidden/>
            </w:rPr>
            <w:fldChar w:fldCharType="end"/>
          </w:r>
          <w:r>
            <w:fldChar w:fldCharType="end"/>
          </w:r>
        </w:p>
        <w:p w14:paraId="0EFAA281" w14:textId="6A84F4DF"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"_Toc204156380"</w:instrText>
          </w:r>
          <w:r>
            <w:fldChar w:fldCharType="separate"/>
          </w:r>
          <w:r w:rsidRPr="00274790">
            <w:rPr>
              <w:rStyle w:val="Hyperlink"/>
              <w:b w:val="0"/>
              <w:bCs w:val="0"/>
            </w:rPr>
            <w:t>17.2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Regulatory status of the drug (if applicable): N/A</w:t>
          </w:r>
          <w:r w:rsidRPr="00274790">
            <w:rPr>
              <w:b w:val="0"/>
              <w:bCs w:val="0"/>
              <w:webHidden/>
            </w:rPr>
            <w:tab/>
          </w:r>
          <w:r w:rsidRPr="00274790">
            <w:rPr>
              <w:b w:val="0"/>
              <w:bCs w:val="0"/>
              <w:webHidden/>
            </w:rPr>
            <w:fldChar w:fldCharType="begin"/>
          </w:r>
          <w:r w:rsidRPr="00274790">
            <w:rPr>
              <w:b w:val="0"/>
              <w:bCs w:val="0"/>
              <w:webHidden/>
            </w:rPr>
            <w:instrText xml:space="preserve"> PAGEREF _Toc204156380 \h </w:instrText>
          </w:r>
          <w:r w:rsidRPr="00274790">
            <w:rPr>
              <w:b w:val="0"/>
              <w:bCs w:val="0"/>
              <w:webHidden/>
            </w:rPr>
          </w:r>
          <w:r w:rsidRPr="00274790">
            <w:rPr>
              <w:b w:val="0"/>
              <w:bCs w:val="0"/>
              <w:webHidden/>
            </w:rPr>
            <w:fldChar w:fldCharType="separate"/>
          </w:r>
          <w:ins w:id="144" w:author="Robin Packer" w:date="2026-01-22T14:05:00Z" w16du:dateUtc="2026-01-22T14:05:00Z">
            <w:r w:rsidR="004858D4">
              <w:rPr>
                <w:b w:val="0"/>
                <w:bCs w:val="0"/>
                <w:webHidden/>
              </w:rPr>
              <w:t>52</w:t>
            </w:r>
          </w:ins>
          <w:del w:id="145" w:author="Robin Packer" w:date="2026-01-22T14:05:00Z" w16du:dateUtc="2026-01-22T14:05:00Z">
            <w:r w:rsidR="00A565FA" w:rsidDel="004858D4">
              <w:rPr>
                <w:b w:val="0"/>
                <w:bCs w:val="0"/>
                <w:webHidden/>
              </w:rPr>
              <w:delText>49</w:delText>
            </w:r>
          </w:del>
          <w:r w:rsidRPr="00274790">
            <w:rPr>
              <w:b w:val="0"/>
              <w:bCs w:val="0"/>
              <w:webHidden/>
            </w:rPr>
            <w:fldChar w:fldCharType="end"/>
          </w:r>
          <w:r>
            <w:fldChar w:fldCharType="end"/>
          </w:r>
        </w:p>
        <w:p w14:paraId="4038E09E" w14:textId="09B2FA7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"_Toc204156381"</w:instrText>
          </w:r>
          <w:r>
            <w:fldChar w:fldCharType="separate"/>
          </w:r>
          <w:r w:rsidRPr="00274790">
            <w:rPr>
              <w:rStyle w:val="Hyperlink"/>
              <w:b w:val="0"/>
              <w:bCs w:val="0"/>
            </w:rPr>
            <w:t>17.3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Product Characteristics:</w:t>
          </w:r>
          <w:r w:rsidRPr="00274790">
            <w:rPr>
              <w:b w:val="0"/>
              <w:bCs w:val="0"/>
              <w:webHidden/>
            </w:rPr>
            <w:tab/>
          </w:r>
          <w:r w:rsidRPr="00274790">
            <w:rPr>
              <w:b w:val="0"/>
              <w:bCs w:val="0"/>
              <w:webHidden/>
            </w:rPr>
            <w:fldChar w:fldCharType="begin"/>
          </w:r>
          <w:r w:rsidRPr="00274790">
            <w:rPr>
              <w:b w:val="0"/>
              <w:bCs w:val="0"/>
              <w:webHidden/>
            </w:rPr>
            <w:instrText xml:space="preserve"> PAGEREF _Toc204156381 \h </w:instrText>
          </w:r>
          <w:r w:rsidRPr="00274790">
            <w:rPr>
              <w:b w:val="0"/>
              <w:bCs w:val="0"/>
              <w:webHidden/>
            </w:rPr>
          </w:r>
          <w:r w:rsidRPr="00274790">
            <w:rPr>
              <w:b w:val="0"/>
              <w:bCs w:val="0"/>
              <w:webHidden/>
            </w:rPr>
            <w:fldChar w:fldCharType="separate"/>
          </w:r>
          <w:ins w:id="146" w:author="Robin Packer" w:date="2026-01-22T14:05:00Z" w16du:dateUtc="2026-01-22T14:05:00Z">
            <w:r w:rsidR="004858D4">
              <w:rPr>
                <w:b w:val="0"/>
                <w:bCs w:val="0"/>
                <w:webHidden/>
              </w:rPr>
              <w:t>52</w:t>
            </w:r>
          </w:ins>
          <w:del w:id="147" w:author="Robin Packer" w:date="2026-01-22T14:05:00Z" w16du:dateUtc="2026-01-22T14:05:00Z">
            <w:r w:rsidR="00A565FA" w:rsidDel="004858D4">
              <w:rPr>
                <w:b w:val="0"/>
                <w:bCs w:val="0"/>
                <w:webHidden/>
              </w:rPr>
              <w:delText>49</w:delText>
            </w:r>
          </w:del>
          <w:r w:rsidRPr="00274790">
            <w:rPr>
              <w:b w:val="0"/>
              <w:bCs w:val="0"/>
              <w:webHidden/>
            </w:rPr>
            <w:fldChar w:fldCharType="end"/>
          </w:r>
          <w:r>
            <w:fldChar w:fldCharType="end"/>
          </w:r>
        </w:p>
        <w:p w14:paraId="610DD840" w14:textId="323F467A"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lastRenderedPageBreak/>
            <w:fldChar w:fldCharType="begin"/>
          </w:r>
          <w:r>
            <w:instrText>HYPERLINK \l "_Toc204156382"</w:instrText>
          </w:r>
          <w:r>
            <w:fldChar w:fldCharType="separate"/>
          </w:r>
          <w:r w:rsidRPr="00274790">
            <w:rPr>
              <w:rStyle w:val="Hyperlink"/>
              <w:b w:val="0"/>
              <w:bCs w:val="0"/>
            </w:rPr>
            <w:t>17.4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Storage and supply of devcice:</w:t>
          </w:r>
          <w:r w:rsidRPr="00274790">
            <w:rPr>
              <w:b w:val="0"/>
              <w:bCs w:val="0"/>
              <w:webHidden/>
            </w:rPr>
            <w:tab/>
          </w:r>
          <w:r w:rsidRPr="00274790">
            <w:rPr>
              <w:b w:val="0"/>
              <w:bCs w:val="0"/>
              <w:webHidden/>
            </w:rPr>
            <w:fldChar w:fldCharType="begin"/>
          </w:r>
          <w:r w:rsidRPr="00274790">
            <w:rPr>
              <w:b w:val="0"/>
              <w:bCs w:val="0"/>
              <w:webHidden/>
            </w:rPr>
            <w:instrText xml:space="preserve"> PAGEREF _Toc204156382 \h </w:instrText>
          </w:r>
          <w:r w:rsidRPr="00274790">
            <w:rPr>
              <w:b w:val="0"/>
              <w:bCs w:val="0"/>
              <w:webHidden/>
            </w:rPr>
          </w:r>
          <w:r w:rsidRPr="00274790">
            <w:rPr>
              <w:b w:val="0"/>
              <w:bCs w:val="0"/>
              <w:webHidden/>
            </w:rPr>
            <w:fldChar w:fldCharType="separate"/>
          </w:r>
          <w:ins w:id="148" w:author="Robin Packer" w:date="2026-01-22T14:05:00Z" w16du:dateUtc="2026-01-22T14:05:00Z">
            <w:r w:rsidR="004858D4">
              <w:rPr>
                <w:b w:val="0"/>
                <w:bCs w:val="0"/>
                <w:webHidden/>
              </w:rPr>
              <w:t>52</w:t>
            </w:r>
          </w:ins>
          <w:del w:id="149" w:author="Robin Packer" w:date="2026-01-22T14:05:00Z" w16du:dateUtc="2026-01-22T14:05:00Z">
            <w:r w:rsidR="00A565FA" w:rsidDel="004858D4">
              <w:rPr>
                <w:b w:val="0"/>
                <w:bCs w:val="0"/>
                <w:webHidden/>
              </w:rPr>
              <w:delText>49</w:delText>
            </w:r>
          </w:del>
          <w:r w:rsidRPr="00274790">
            <w:rPr>
              <w:b w:val="0"/>
              <w:bCs w:val="0"/>
              <w:webHidden/>
            </w:rPr>
            <w:fldChar w:fldCharType="end"/>
          </w:r>
          <w:r>
            <w:fldChar w:fldCharType="end"/>
          </w:r>
        </w:p>
        <w:p w14:paraId="6B2DFAB2" w14:textId="407F8658"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"_Toc204156383"</w:instrText>
          </w:r>
          <w:r>
            <w:fldChar w:fldCharType="separate"/>
          </w:r>
          <w:r w:rsidRPr="00274790">
            <w:rPr>
              <w:rStyle w:val="Hyperlink"/>
              <w:b w:val="0"/>
              <w:bCs w:val="0"/>
            </w:rPr>
            <w:t>17.5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Preparation and labelling of Investigational Medicinal Product (if applicable): N/A</w:t>
          </w:r>
          <w:r w:rsidRPr="00274790">
            <w:rPr>
              <w:b w:val="0"/>
              <w:bCs w:val="0"/>
              <w:webHidden/>
            </w:rPr>
            <w:tab/>
          </w:r>
          <w:r w:rsidRPr="00274790">
            <w:rPr>
              <w:b w:val="0"/>
              <w:bCs w:val="0"/>
              <w:webHidden/>
            </w:rPr>
            <w:fldChar w:fldCharType="begin"/>
          </w:r>
          <w:r w:rsidRPr="00274790">
            <w:rPr>
              <w:b w:val="0"/>
              <w:bCs w:val="0"/>
              <w:webHidden/>
            </w:rPr>
            <w:instrText xml:space="preserve"> PAGEREF _Toc204156383 \h </w:instrText>
          </w:r>
          <w:r w:rsidRPr="00274790">
            <w:rPr>
              <w:b w:val="0"/>
              <w:bCs w:val="0"/>
              <w:webHidden/>
            </w:rPr>
          </w:r>
          <w:r w:rsidRPr="00274790">
            <w:rPr>
              <w:b w:val="0"/>
              <w:bCs w:val="0"/>
              <w:webHidden/>
            </w:rPr>
            <w:fldChar w:fldCharType="separate"/>
          </w:r>
          <w:ins w:id="150" w:author="Robin Packer" w:date="2026-01-22T14:05:00Z" w16du:dateUtc="2026-01-22T14:05:00Z">
            <w:r w:rsidR="004858D4">
              <w:rPr>
                <w:b w:val="0"/>
                <w:bCs w:val="0"/>
                <w:webHidden/>
              </w:rPr>
              <w:t>53</w:t>
            </w:r>
          </w:ins>
          <w:del w:id="151" w:author="Robin Packer" w:date="2026-01-22T14:05:00Z" w16du:dateUtc="2026-01-22T14:05:00Z">
            <w:r w:rsidR="00A565FA" w:rsidDel="004858D4">
              <w:rPr>
                <w:b w:val="0"/>
                <w:bCs w:val="0"/>
                <w:webHidden/>
              </w:rPr>
              <w:delText>49</w:delText>
            </w:r>
          </w:del>
          <w:r w:rsidRPr="00274790">
            <w:rPr>
              <w:b w:val="0"/>
              <w:bCs w:val="0"/>
              <w:webHidden/>
            </w:rPr>
            <w:fldChar w:fldCharType="end"/>
          </w:r>
          <w:r>
            <w:fldChar w:fldCharType="end"/>
          </w:r>
        </w:p>
        <w:p w14:paraId="5DF76AA2" w14:textId="7751B78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"_Toc204156384"</w:instrText>
          </w:r>
          <w:r>
            <w:fldChar w:fldCharType="separate"/>
          </w:r>
          <w:r w:rsidRPr="00274790">
            <w:rPr>
              <w:rStyle w:val="Hyperlink"/>
              <w:b w:val="0"/>
              <w:bCs w:val="0"/>
            </w:rPr>
            <w:t>17.6</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Dosage schedules:</w:t>
          </w:r>
          <w:r w:rsidRPr="00274790">
            <w:rPr>
              <w:b w:val="0"/>
              <w:bCs w:val="0"/>
              <w:webHidden/>
            </w:rPr>
            <w:tab/>
          </w:r>
          <w:r w:rsidRPr="00274790">
            <w:rPr>
              <w:b w:val="0"/>
              <w:bCs w:val="0"/>
              <w:webHidden/>
            </w:rPr>
            <w:fldChar w:fldCharType="begin"/>
          </w:r>
          <w:r w:rsidRPr="00274790">
            <w:rPr>
              <w:b w:val="0"/>
              <w:bCs w:val="0"/>
              <w:webHidden/>
            </w:rPr>
            <w:instrText xml:space="preserve"> PAGEREF _Toc204156384 \h </w:instrText>
          </w:r>
          <w:r w:rsidRPr="00274790">
            <w:rPr>
              <w:b w:val="0"/>
              <w:bCs w:val="0"/>
              <w:webHidden/>
            </w:rPr>
          </w:r>
          <w:r w:rsidRPr="00274790">
            <w:rPr>
              <w:b w:val="0"/>
              <w:bCs w:val="0"/>
              <w:webHidden/>
            </w:rPr>
            <w:fldChar w:fldCharType="separate"/>
          </w:r>
          <w:ins w:id="152" w:author="Robin Packer" w:date="2026-01-22T14:05:00Z" w16du:dateUtc="2026-01-22T14:05:00Z">
            <w:r w:rsidR="004858D4">
              <w:rPr>
                <w:b w:val="0"/>
                <w:bCs w:val="0"/>
                <w:webHidden/>
              </w:rPr>
              <w:t>53</w:t>
            </w:r>
          </w:ins>
          <w:del w:id="153" w:author="Robin Packer" w:date="2026-01-22T14:05:00Z" w16du:dateUtc="2026-01-22T14:05:00Z">
            <w:r w:rsidR="00A565FA" w:rsidDel="004858D4">
              <w:rPr>
                <w:b w:val="0"/>
                <w:bCs w:val="0"/>
                <w:webHidden/>
              </w:rPr>
              <w:delText>49</w:delText>
            </w:r>
          </w:del>
          <w:r w:rsidRPr="00274790">
            <w:rPr>
              <w:b w:val="0"/>
              <w:bCs w:val="0"/>
              <w:webHidden/>
            </w:rPr>
            <w:fldChar w:fldCharType="end"/>
          </w:r>
          <w:r>
            <w:fldChar w:fldCharType="end"/>
          </w:r>
        </w:p>
        <w:p w14:paraId="77C2BF4F" w14:textId="14F9D264"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"_Toc204156385"</w:instrText>
          </w:r>
          <w:r>
            <w:fldChar w:fldCharType="separate"/>
          </w:r>
          <w:r w:rsidRPr="00274790">
            <w:rPr>
              <w:rStyle w:val="Hyperlink"/>
              <w:b w:val="0"/>
              <w:bCs w:val="0"/>
            </w:rPr>
            <w:t>17.7</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274790">
            <w:rPr>
              <w:rStyle w:val="Hyperlink"/>
              <w:b w:val="0"/>
              <w:bCs w:val="0"/>
            </w:rPr>
            <w:t>Dosage modifications: N/A</w:t>
          </w:r>
          <w:r w:rsidRPr="00274790">
            <w:rPr>
              <w:b w:val="0"/>
              <w:bCs w:val="0"/>
              <w:webHidden/>
            </w:rPr>
            <w:tab/>
          </w:r>
          <w:r w:rsidRPr="00274790">
            <w:rPr>
              <w:b w:val="0"/>
              <w:bCs w:val="0"/>
              <w:webHidden/>
            </w:rPr>
            <w:fldChar w:fldCharType="begin"/>
          </w:r>
          <w:r w:rsidRPr="00274790">
            <w:rPr>
              <w:b w:val="0"/>
              <w:bCs w:val="0"/>
              <w:webHidden/>
            </w:rPr>
            <w:instrText xml:space="preserve"> PAGEREF _Toc204156385 \h </w:instrText>
          </w:r>
          <w:r w:rsidRPr="00274790">
            <w:rPr>
              <w:b w:val="0"/>
              <w:bCs w:val="0"/>
              <w:webHidden/>
            </w:rPr>
          </w:r>
          <w:r w:rsidRPr="00274790">
            <w:rPr>
              <w:b w:val="0"/>
              <w:bCs w:val="0"/>
              <w:webHidden/>
            </w:rPr>
            <w:fldChar w:fldCharType="separate"/>
          </w:r>
          <w:ins w:id="154" w:author="Robin Packer" w:date="2026-01-22T14:05:00Z" w16du:dateUtc="2026-01-22T14:05:00Z">
            <w:r w:rsidR="004858D4">
              <w:rPr>
                <w:b w:val="0"/>
                <w:bCs w:val="0"/>
                <w:webHidden/>
              </w:rPr>
              <w:t>53</w:t>
            </w:r>
          </w:ins>
          <w:del w:id="155" w:author="Robin Packer" w:date="2026-01-22T14:05:00Z" w16du:dateUtc="2026-01-22T14:05:00Z">
            <w:r w:rsidR="00A565FA" w:rsidDel="004858D4">
              <w:rPr>
                <w:b w:val="0"/>
                <w:bCs w:val="0"/>
                <w:webHidden/>
              </w:rPr>
              <w:delText>50</w:delText>
            </w:r>
          </w:del>
          <w:r w:rsidRPr="00274790">
            <w:rPr>
              <w:b w:val="0"/>
              <w:bCs w:val="0"/>
              <w:webHidden/>
            </w:rPr>
            <w:fldChar w:fldCharType="end"/>
          </w:r>
          <w:r>
            <w:fldChar w:fldCharType="end"/>
          </w:r>
        </w:p>
        <w:p w14:paraId="05324093" w14:textId="4F0909FD"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"_Toc204156386"</w:instrText>
          </w:r>
          <w:r>
            <w:fldChar w:fldCharType="separate"/>
          </w:r>
          <w:r w:rsidRPr="0017778F">
            <w:rPr>
              <w:rStyle w:val="Hyperlink"/>
              <w:b w:val="0"/>
              <w:bCs w:val="0"/>
            </w:rPr>
            <w:t>17.8</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Known drug reactions and interaction with other therapies: N/A</w:t>
          </w:r>
          <w:r w:rsidRPr="0017778F">
            <w:rPr>
              <w:b w:val="0"/>
              <w:bCs w:val="0"/>
              <w:webHidden/>
            </w:rPr>
            <w:tab/>
          </w:r>
          <w:r w:rsidRPr="0017778F">
            <w:rPr>
              <w:b w:val="0"/>
              <w:bCs w:val="0"/>
              <w:webHidden/>
            </w:rPr>
            <w:fldChar w:fldCharType="begin"/>
          </w:r>
          <w:r w:rsidRPr="0017778F">
            <w:rPr>
              <w:b w:val="0"/>
              <w:bCs w:val="0"/>
              <w:webHidden/>
            </w:rPr>
            <w:instrText xml:space="preserve"> PAGEREF _Toc204156386 \h </w:instrText>
          </w:r>
          <w:r w:rsidRPr="0017778F">
            <w:rPr>
              <w:b w:val="0"/>
              <w:bCs w:val="0"/>
              <w:webHidden/>
            </w:rPr>
          </w:r>
          <w:r w:rsidRPr="0017778F">
            <w:rPr>
              <w:b w:val="0"/>
              <w:bCs w:val="0"/>
              <w:webHidden/>
            </w:rPr>
            <w:fldChar w:fldCharType="separate"/>
          </w:r>
          <w:ins w:id="156" w:author="Robin Packer" w:date="2026-01-22T14:05:00Z" w16du:dateUtc="2026-01-22T14:05:00Z">
            <w:r w:rsidR="004858D4">
              <w:rPr>
                <w:b w:val="0"/>
                <w:bCs w:val="0"/>
                <w:webHidden/>
              </w:rPr>
              <w:t>53</w:t>
            </w:r>
          </w:ins>
          <w:del w:id="157" w:author="Robin Packer" w:date="2026-01-22T14:05:00Z" w16du:dateUtc="2026-01-22T14:05:00Z">
            <w:r w:rsidR="00A565FA" w:rsidDel="004858D4">
              <w:rPr>
                <w:b w:val="0"/>
                <w:bCs w:val="0"/>
                <w:webHidden/>
              </w:rPr>
              <w:delText>50</w:delText>
            </w:r>
          </w:del>
          <w:r w:rsidRPr="0017778F">
            <w:rPr>
              <w:b w:val="0"/>
              <w:bCs w:val="0"/>
              <w:webHidden/>
            </w:rPr>
            <w:fldChar w:fldCharType="end"/>
          </w:r>
          <w:r>
            <w:fldChar w:fldCharType="end"/>
          </w:r>
        </w:p>
        <w:p w14:paraId="73E3F914" w14:textId="28D10993"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"_Toc204156387"</w:instrText>
          </w:r>
          <w:r>
            <w:fldChar w:fldCharType="separate"/>
          </w:r>
          <w:r w:rsidRPr="0017778F">
            <w:rPr>
              <w:rStyle w:val="Hyperlink"/>
              <w:b w:val="0"/>
              <w:bCs w:val="0"/>
            </w:rPr>
            <w:t>17.9</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Concomitant medication</w:t>
          </w:r>
          <w:r w:rsidRPr="0017778F">
            <w:rPr>
              <w:b w:val="0"/>
              <w:bCs w:val="0"/>
              <w:webHidden/>
            </w:rPr>
            <w:tab/>
          </w:r>
          <w:r w:rsidRPr="0017778F">
            <w:rPr>
              <w:b w:val="0"/>
              <w:bCs w:val="0"/>
              <w:webHidden/>
            </w:rPr>
            <w:fldChar w:fldCharType="begin"/>
          </w:r>
          <w:r w:rsidRPr="0017778F">
            <w:rPr>
              <w:b w:val="0"/>
              <w:bCs w:val="0"/>
              <w:webHidden/>
            </w:rPr>
            <w:instrText xml:space="preserve"> PAGEREF _Toc204156387 \h </w:instrText>
          </w:r>
          <w:r w:rsidRPr="0017778F">
            <w:rPr>
              <w:b w:val="0"/>
              <w:bCs w:val="0"/>
              <w:webHidden/>
            </w:rPr>
          </w:r>
          <w:r w:rsidRPr="0017778F">
            <w:rPr>
              <w:b w:val="0"/>
              <w:bCs w:val="0"/>
              <w:webHidden/>
            </w:rPr>
            <w:fldChar w:fldCharType="separate"/>
          </w:r>
          <w:ins w:id="158" w:author="Robin Packer" w:date="2026-01-22T14:05:00Z" w16du:dateUtc="2026-01-22T14:05:00Z">
            <w:r w:rsidR="004858D4">
              <w:rPr>
                <w:b w:val="0"/>
                <w:bCs w:val="0"/>
                <w:webHidden/>
              </w:rPr>
              <w:t>53</w:t>
            </w:r>
          </w:ins>
          <w:del w:id="159" w:author="Robin Packer" w:date="2026-01-22T14:05:00Z" w16du:dateUtc="2026-01-22T14:05:00Z">
            <w:r w:rsidR="00A565FA" w:rsidDel="004858D4">
              <w:rPr>
                <w:b w:val="0"/>
                <w:bCs w:val="0"/>
                <w:webHidden/>
              </w:rPr>
              <w:delText>50</w:delText>
            </w:r>
          </w:del>
          <w:r w:rsidRPr="0017778F">
            <w:rPr>
              <w:b w:val="0"/>
              <w:bCs w:val="0"/>
              <w:webHidden/>
            </w:rPr>
            <w:fldChar w:fldCharType="end"/>
          </w:r>
          <w:r>
            <w:fldChar w:fldCharType="end"/>
          </w:r>
        </w:p>
        <w:p w14:paraId="0BD75E84" w14:textId="76691DFF"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"_Toc204156388"</w:instrText>
          </w:r>
          <w:r>
            <w:fldChar w:fldCharType="separate"/>
          </w:r>
          <w:r w:rsidRPr="0017778F">
            <w:rPr>
              <w:rStyle w:val="Hyperlink"/>
              <w:b w:val="0"/>
              <w:bCs w:val="0"/>
            </w:rPr>
            <w:t>17.10</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Trial restrictions</w:t>
          </w:r>
          <w:r w:rsidRPr="0017778F">
            <w:rPr>
              <w:b w:val="0"/>
              <w:bCs w:val="0"/>
              <w:webHidden/>
            </w:rPr>
            <w:tab/>
          </w:r>
          <w:r w:rsidRPr="0017778F">
            <w:rPr>
              <w:b w:val="0"/>
              <w:bCs w:val="0"/>
              <w:webHidden/>
            </w:rPr>
            <w:fldChar w:fldCharType="begin"/>
          </w:r>
          <w:r w:rsidRPr="0017778F">
            <w:rPr>
              <w:b w:val="0"/>
              <w:bCs w:val="0"/>
              <w:webHidden/>
            </w:rPr>
            <w:instrText xml:space="preserve"> PAGEREF _Toc204156388 \h </w:instrText>
          </w:r>
          <w:r w:rsidRPr="0017778F">
            <w:rPr>
              <w:b w:val="0"/>
              <w:bCs w:val="0"/>
              <w:webHidden/>
            </w:rPr>
          </w:r>
          <w:r w:rsidRPr="0017778F">
            <w:rPr>
              <w:b w:val="0"/>
              <w:bCs w:val="0"/>
              <w:webHidden/>
            </w:rPr>
            <w:fldChar w:fldCharType="separate"/>
          </w:r>
          <w:ins w:id="160" w:author="Robin Packer" w:date="2026-01-22T14:05:00Z" w16du:dateUtc="2026-01-22T14:05:00Z">
            <w:r w:rsidR="004858D4">
              <w:rPr>
                <w:b w:val="0"/>
                <w:bCs w:val="0"/>
                <w:webHidden/>
              </w:rPr>
              <w:t>53</w:t>
            </w:r>
          </w:ins>
          <w:del w:id="161" w:author="Robin Packer" w:date="2026-01-22T14:05:00Z" w16du:dateUtc="2026-01-22T14:05:00Z">
            <w:r w:rsidR="00A565FA" w:rsidDel="004858D4">
              <w:rPr>
                <w:b w:val="0"/>
                <w:bCs w:val="0"/>
                <w:webHidden/>
              </w:rPr>
              <w:delText>50</w:delText>
            </w:r>
          </w:del>
          <w:r w:rsidRPr="0017778F">
            <w:rPr>
              <w:b w:val="0"/>
              <w:bCs w:val="0"/>
              <w:webHidden/>
            </w:rPr>
            <w:fldChar w:fldCharType="end"/>
          </w:r>
          <w:r>
            <w:fldChar w:fldCharType="end"/>
          </w:r>
        </w:p>
        <w:p w14:paraId="6051B74E" w14:textId="39B0B86C"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"_Toc204156389"</w:instrText>
          </w:r>
          <w:r>
            <w:fldChar w:fldCharType="separate"/>
          </w:r>
          <w:r w:rsidRPr="0017778F">
            <w:rPr>
              <w:rStyle w:val="Hyperlink"/>
              <w:b w:val="0"/>
              <w:bCs w:val="0"/>
            </w:rPr>
            <w:t>17.11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Assessment of compliance with treatment</w:t>
          </w:r>
          <w:r w:rsidRPr="0017778F">
            <w:rPr>
              <w:b w:val="0"/>
              <w:bCs w:val="0"/>
              <w:webHidden/>
            </w:rPr>
            <w:tab/>
          </w:r>
          <w:r w:rsidRPr="0017778F">
            <w:rPr>
              <w:b w:val="0"/>
              <w:bCs w:val="0"/>
              <w:webHidden/>
            </w:rPr>
            <w:fldChar w:fldCharType="begin"/>
          </w:r>
          <w:r w:rsidRPr="0017778F">
            <w:rPr>
              <w:b w:val="0"/>
              <w:bCs w:val="0"/>
              <w:webHidden/>
            </w:rPr>
            <w:instrText xml:space="preserve"> PAGEREF _Toc204156389 \h </w:instrText>
          </w:r>
          <w:r w:rsidRPr="0017778F">
            <w:rPr>
              <w:b w:val="0"/>
              <w:bCs w:val="0"/>
              <w:webHidden/>
            </w:rPr>
          </w:r>
          <w:r w:rsidRPr="0017778F">
            <w:rPr>
              <w:b w:val="0"/>
              <w:bCs w:val="0"/>
              <w:webHidden/>
            </w:rPr>
            <w:fldChar w:fldCharType="separate"/>
          </w:r>
          <w:ins w:id="162" w:author="Robin Packer" w:date="2026-01-22T14:05:00Z" w16du:dateUtc="2026-01-22T14:05:00Z">
            <w:r w:rsidR="004858D4">
              <w:rPr>
                <w:b w:val="0"/>
                <w:bCs w:val="0"/>
                <w:webHidden/>
              </w:rPr>
              <w:t>53</w:t>
            </w:r>
          </w:ins>
          <w:del w:id="163" w:author="Robin Packer" w:date="2026-01-22T14:05:00Z" w16du:dateUtc="2026-01-22T14:05:00Z">
            <w:r w:rsidR="00A565FA" w:rsidDel="004858D4">
              <w:rPr>
                <w:b w:val="0"/>
                <w:bCs w:val="0"/>
                <w:webHidden/>
              </w:rPr>
              <w:delText>50</w:delText>
            </w:r>
          </w:del>
          <w:r w:rsidRPr="0017778F">
            <w:rPr>
              <w:b w:val="0"/>
              <w:bCs w:val="0"/>
              <w:webHidden/>
            </w:rPr>
            <w:fldChar w:fldCharType="end"/>
          </w:r>
          <w:r>
            <w:fldChar w:fldCharType="end"/>
          </w:r>
        </w:p>
        <w:p w14:paraId="39F224DF" w14:textId="4B9FD995"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"_Toc204156390"</w:instrText>
          </w:r>
          <w:r>
            <w:fldChar w:fldCharType="separate"/>
          </w:r>
          <w:r w:rsidRPr="00657ADD">
            <w:rPr>
              <w:rStyle w:val="Hyperlink"/>
            </w:rPr>
            <w:t>18</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RECORDING AND REPORTING OF ADVERSE EVENTS</w:t>
          </w:r>
          <w:r>
            <w:rPr>
              <w:webHidden/>
            </w:rPr>
            <w:tab/>
          </w:r>
          <w:r>
            <w:rPr>
              <w:webHidden/>
            </w:rPr>
            <w:fldChar w:fldCharType="begin"/>
          </w:r>
          <w:r>
            <w:rPr>
              <w:webHidden/>
            </w:rPr>
            <w:instrText xml:space="preserve"> PAGEREF _Toc204156390 \h </w:instrText>
          </w:r>
          <w:r>
            <w:rPr>
              <w:webHidden/>
            </w:rPr>
          </w:r>
          <w:r>
            <w:rPr>
              <w:webHidden/>
            </w:rPr>
            <w:fldChar w:fldCharType="separate"/>
          </w:r>
          <w:ins w:id="164" w:author="Robin Packer" w:date="2026-01-22T14:05:00Z" w16du:dateUtc="2026-01-22T14:05:00Z">
            <w:r w:rsidR="004858D4">
              <w:rPr>
                <w:webHidden/>
              </w:rPr>
              <w:t>54</w:t>
            </w:r>
          </w:ins>
          <w:del w:id="165" w:author="Robin Packer" w:date="2026-01-22T14:05:00Z" w16du:dateUtc="2026-01-22T14:05:00Z">
            <w:r w:rsidR="00A565FA" w:rsidDel="004858D4">
              <w:rPr>
                <w:webHidden/>
              </w:rPr>
              <w:delText>50</w:delText>
            </w:r>
          </w:del>
          <w:r>
            <w:rPr>
              <w:webHidden/>
            </w:rPr>
            <w:fldChar w:fldCharType="end"/>
          </w:r>
          <w:r>
            <w:fldChar w:fldCharType="end"/>
          </w:r>
        </w:p>
        <w:p w14:paraId="197D4A51" w14:textId="4E6AF482"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"_Toc204156391"</w:instrText>
          </w:r>
          <w:r>
            <w:fldChar w:fldCharType="separate"/>
          </w:r>
          <w:r w:rsidRPr="0017778F">
            <w:rPr>
              <w:rStyle w:val="Hyperlink"/>
              <w:b w:val="0"/>
              <w:bCs w:val="0"/>
            </w:rPr>
            <w:t>18.1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Definitions</w:t>
          </w:r>
          <w:r w:rsidRPr="0017778F">
            <w:rPr>
              <w:b w:val="0"/>
              <w:bCs w:val="0"/>
              <w:webHidden/>
            </w:rPr>
            <w:tab/>
          </w:r>
          <w:r w:rsidRPr="0017778F">
            <w:rPr>
              <w:b w:val="0"/>
              <w:bCs w:val="0"/>
              <w:webHidden/>
            </w:rPr>
            <w:fldChar w:fldCharType="begin"/>
          </w:r>
          <w:r w:rsidRPr="0017778F">
            <w:rPr>
              <w:b w:val="0"/>
              <w:bCs w:val="0"/>
              <w:webHidden/>
            </w:rPr>
            <w:instrText xml:space="preserve"> PAGEREF _Toc204156391 \h </w:instrText>
          </w:r>
          <w:r w:rsidRPr="0017778F">
            <w:rPr>
              <w:b w:val="0"/>
              <w:bCs w:val="0"/>
              <w:webHidden/>
            </w:rPr>
          </w:r>
          <w:r w:rsidRPr="0017778F">
            <w:rPr>
              <w:b w:val="0"/>
              <w:bCs w:val="0"/>
              <w:webHidden/>
            </w:rPr>
            <w:fldChar w:fldCharType="separate"/>
          </w:r>
          <w:ins w:id="166" w:author="Robin Packer" w:date="2026-01-22T14:05:00Z" w16du:dateUtc="2026-01-22T14:05:00Z">
            <w:r w:rsidR="004858D4">
              <w:rPr>
                <w:b w:val="0"/>
                <w:bCs w:val="0"/>
                <w:webHidden/>
              </w:rPr>
              <w:t>54</w:t>
            </w:r>
          </w:ins>
          <w:del w:id="167" w:author="Robin Packer" w:date="2026-01-22T14:05:00Z" w16du:dateUtc="2026-01-22T14:05:00Z">
            <w:r w:rsidR="00A565FA" w:rsidDel="004858D4">
              <w:rPr>
                <w:b w:val="0"/>
                <w:bCs w:val="0"/>
                <w:webHidden/>
              </w:rPr>
              <w:delText>50</w:delText>
            </w:r>
          </w:del>
          <w:r w:rsidRPr="0017778F">
            <w:rPr>
              <w:b w:val="0"/>
              <w:bCs w:val="0"/>
              <w:webHidden/>
            </w:rPr>
            <w:fldChar w:fldCharType="end"/>
          </w:r>
          <w:r>
            <w:fldChar w:fldCharType="end"/>
          </w:r>
        </w:p>
        <w:p w14:paraId="7698CDF4" w14:textId="7832EEB9"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"_Toc204156392"</w:instrText>
          </w:r>
          <w:r>
            <w:fldChar w:fldCharType="separate"/>
          </w:r>
          <w:r w:rsidRPr="0017778F">
            <w:rPr>
              <w:rStyle w:val="Hyperlink"/>
              <w:b w:val="0"/>
              <w:bCs w:val="0"/>
            </w:rPr>
            <w:t>18.2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Operational definitions for (S)AEs</w:t>
          </w:r>
          <w:r w:rsidRPr="0017778F">
            <w:rPr>
              <w:b w:val="0"/>
              <w:bCs w:val="0"/>
              <w:webHidden/>
            </w:rPr>
            <w:tab/>
          </w:r>
          <w:r w:rsidRPr="0017778F">
            <w:rPr>
              <w:b w:val="0"/>
              <w:bCs w:val="0"/>
              <w:webHidden/>
            </w:rPr>
            <w:fldChar w:fldCharType="begin"/>
          </w:r>
          <w:r w:rsidRPr="0017778F">
            <w:rPr>
              <w:b w:val="0"/>
              <w:bCs w:val="0"/>
              <w:webHidden/>
            </w:rPr>
            <w:instrText xml:space="preserve"> PAGEREF _Toc204156392 \h </w:instrText>
          </w:r>
          <w:r w:rsidRPr="0017778F">
            <w:rPr>
              <w:b w:val="0"/>
              <w:bCs w:val="0"/>
              <w:webHidden/>
            </w:rPr>
          </w:r>
          <w:r w:rsidRPr="0017778F">
            <w:rPr>
              <w:b w:val="0"/>
              <w:bCs w:val="0"/>
              <w:webHidden/>
            </w:rPr>
            <w:fldChar w:fldCharType="separate"/>
          </w:r>
          <w:ins w:id="168" w:author="Robin Packer" w:date="2026-01-22T14:05:00Z" w16du:dateUtc="2026-01-22T14:05:00Z">
            <w:r w:rsidR="004858D4">
              <w:rPr>
                <w:b w:val="0"/>
                <w:bCs w:val="0"/>
                <w:webHidden/>
              </w:rPr>
              <w:t>55</w:t>
            </w:r>
          </w:ins>
          <w:del w:id="169" w:author="Robin Packer" w:date="2026-01-22T14:05:00Z" w16du:dateUtc="2026-01-22T14:05:00Z">
            <w:r w:rsidR="00A565FA" w:rsidDel="004858D4">
              <w:rPr>
                <w:b w:val="0"/>
                <w:bCs w:val="0"/>
                <w:webHidden/>
              </w:rPr>
              <w:delText>51</w:delText>
            </w:r>
          </w:del>
          <w:r w:rsidRPr="0017778F">
            <w:rPr>
              <w:b w:val="0"/>
              <w:bCs w:val="0"/>
              <w:webHidden/>
            </w:rPr>
            <w:fldChar w:fldCharType="end"/>
          </w:r>
          <w:r>
            <w:fldChar w:fldCharType="end"/>
          </w:r>
        </w:p>
        <w:p w14:paraId="5F22033F" w14:textId="54FD24B2"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"_Toc204156393"</w:instrText>
          </w:r>
          <w:r>
            <w:fldChar w:fldCharType="separate"/>
          </w:r>
          <w:r w:rsidRPr="0017778F">
            <w:rPr>
              <w:rStyle w:val="Hyperlink"/>
              <w:b w:val="0"/>
              <w:bCs w:val="0"/>
            </w:rPr>
            <w:t>18.3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Recording and reporting of SAEs and SARs</w:t>
          </w:r>
          <w:r w:rsidRPr="0017778F">
            <w:rPr>
              <w:b w:val="0"/>
              <w:bCs w:val="0"/>
              <w:webHidden/>
            </w:rPr>
            <w:tab/>
          </w:r>
          <w:r w:rsidRPr="0017778F">
            <w:rPr>
              <w:b w:val="0"/>
              <w:bCs w:val="0"/>
              <w:webHidden/>
            </w:rPr>
            <w:fldChar w:fldCharType="begin"/>
          </w:r>
          <w:r w:rsidRPr="0017778F">
            <w:rPr>
              <w:b w:val="0"/>
              <w:bCs w:val="0"/>
              <w:webHidden/>
            </w:rPr>
            <w:instrText xml:space="preserve"> PAGEREF _Toc204156393 \h </w:instrText>
          </w:r>
          <w:r w:rsidRPr="0017778F">
            <w:rPr>
              <w:b w:val="0"/>
              <w:bCs w:val="0"/>
              <w:webHidden/>
            </w:rPr>
          </w:r>
          <w:r w:rsidRPr="0017778F">
            <w:rPr>
              <w:b w:val="0"/>
              <w:bCs w:val="0"/>
              <w:webHidden/>
            </w:rPr>
            <w:fldChar w:fldCharType="separate"/>
          </w:r>
          <w:ins w:id="170" w:author="Robin Packer" w:date="2026-01-22T14:05:00Z" w16du:dateUtc="2026-01-22T14:05:00Z">
            <w:r w:rsidR="004858D4">
              <w:rPr>
                <w:b w:val="0"/>
                <w:bCs w:val="0"/>
                <w:webHidden/>
              </w:rPr>
              <w:t>55</w:t>
            </w:r>
          </w:ins>
          <w:del w:id="171" w:author="Robin Packer" w:date="2026-01-22T14:05:00Z" w16du:dateUtc="2026-01-22T14:05:00Z">
            <w:r w:rsidR="00A565FA" w:rsidDel="004858D4">
              <w:rPr>
                <w:b w:val="0"/>
                <w:bCs w:val="0"/>
                <w:webHidden/>
              </w:rPr>
              <w:delText>52</w:delText>
            </w:r>
          </w:del>
          <w:r w:rsidRPr="0017778F">
            <w:rPr>
              <w:b w:val="0"/>
              <w:bCs w:val="0"/>
              <w:webHidden/>
            </w:rPr>
            <w:fldChar w:fldCharType="end"/>
          </w:r>
          <w:r>
            <w:fldChar w:fldCharType="end"/>
          </w:r>
        </w:p>
        <w:p w14:paraId="36E38099" w14:textId="0E759350"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"_Toc204156394"</w:instrText>
          </w:r>
          <w:r>
            <w:fldChar w:fldCharType="separate"/>
          </w:r>
          <w:r w:rsidRPr="0017778F">
            <w:rPr>
              <w:rStyle w:val="Hyperlink"/>
              <w:b w:val="0"/>
              <w:bCs w:val="0"/>
            </w:rPr>
            <w:t>18.4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Responsibilities</w:t>
          </w:r>
          <w:r w:rsidRPr="0017778F">
            <w:rPr>
              <w:b w:val="0"/>
              <w:bCs w:val="0"/>
              <w:webHidden/>
            </w:rPr>
            <w:tab/>
          </w:r>
          <w:r w:rsidRPr="0017778F">
            <w:rPr>
              <w:b w:val="0"/>
              <w:bCs w:val="0"/>
              <w:webHidden/>
            </w:rPr>
            <w:fldChar w:fldCharType="begin"/>
          </w:r>
          <w:r w:rsidRPr="0017778F">
            <w:rPr>
              <w:b w:val="0"/>
              <w:bCs w:val="0"/>
              <w:webHidden/>
            </w:rPr>
            <w:instrText xml:space="preserve"> PAGEREF _Toc204156394 \h </w:instrText>
          </w:r>
          <w:r w:rsidRPr="0017778F">
            <w:rPr>
              <w:b w:val="0"/>
              <w:bCs w:val="0"/>
              <w:webHidden/>
            </w:rPr>
          </w:r>
          <w:r w:rsidRPr="0017778F">
            <w:rPr>
              <w:b w:val="0"/>
              <w:bCs w:val="0"/>
              <w:webHidden/>
            </w:rPr>
            <w:fldChar w:fldCharType="separate"/>
          </w:r>
          <w:ins w:id="172" w:author="Robin Packer" w:date="2026-01-22T14:05:00Z" w16du:dateUtc="2026-01-22T14:05:00Z">
            <w:r w:rsidR="004858D4">
              <w:rPr>
                <w:b w:val="0"/>
                <w:bCs w:val="0"/>
                <w:webHidden/>
              </w:rPr>
              <w:t>56</w:t>
            </w:r>
          </w:ins>
          <w:del w:id="173" w:author="Robin Packer" w:date="2026-01-22T14:05:00Z" w16du:dateUtc="2026-01-22T14:05:00Z">
            <w:r w:rsidR="00A565FA" w:rsidDel="004858D4">
              <w:rPr>
                <w:b w:val="0"/>
                <w:bCs w:val="0"/>
                <w:webHidden/>
              </w:rPr>
              <w:delText>52</w:delText>
            </w:r>
          </w:del>
          <w:r w:rsidRPr="0017778F">
            <w:rPr>
              <w:b w:val="0"/>
              <w:bCs w:val="0"/>
              <w:webHidden/>
            </w:rPr>
            <w:fldChar w:fldCharType="end"/>
          </w:r>
          <w:r>
            <w:fldChar w:fldCharType="end"/>
          </w:r>
        </w:p>
        <w:p w14:paraId="50C938F6" w14:textId="4FA124F3"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"_Toc204156395"</w:instrText>
          </w:r>
          <w:r>
            <w:fldChar w:fldCharType="separate"/>
          </w:r>
          <w:r w:rsidRPr="0017778F">
            <w:rPr>
              <w:rStyle w:val="Hyperlink"/>
              <w:b w:val="0"/>
              <w:bCs w:val="0"/>
            </w:rPr>
            <w:t>18.5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Notification of deaths</w:t>
          </w:r>
          <w:r w:rsidRPr="0017778F">
            <w:rPr>
              <w:b w:val="0"/>
              <w:bCs w:val="0"/>
              <w:webHidden/>
            </w:rPr>
            <w:tab/>
          </w:r>
          <w:r w:rsidRPr="0017778F">
            <w:rPr>
              <w:b w:val="0"/>
              <w:bCs w:val="0"/>
              <w:webHidden/>
            </w:rPr>
            <w:fldChar w:fldCharType="begin"/>
          </w:r>
          <w:r w:rsidRPr="0017778F">
            <w:rPr>
              <w:b w:val="0"/>
              <w:bCs w:val="0"/>
              <w:webHidden/>
            </w:rPr>
            <w:instrText xml:space="preserve"> PAGEREF _Toc204156395 \h </w:instrText>
          </w:r>
          <w:r w:rsidRPr="0017778F">
            <w:rPr>
              <w:b w:val="0"/>
              <w:bCs w:val="0"/>
              <w:webHidden/>
            </w:rPr>
          </w:r>
          <w:r w:rsidRPr="0017778F">
            <w:rPr>
              <w:b w:val="0"/>
              <w:bCs w:val="0"/>
              <w:webHidden/>
            </w:rPr>
            <w:fldChar w:fldCharType="separate"/>
          </w:r>
          <w:ins w:id="174" w:author="Robin Packer" w:date="2026-01-22T14:05:00Z" w16du:dateUtc="2026-01-22T14:05:00Z">
            <w:r w:rsidR="004858D4">
              <w:rPr>
                <w:b w:val="0"/>
                <w:bCs w:val="0"/>
                <w:webHidden/>
              </w:rPr>
              <w:t>57</w:t>
            </w:r>
          </w:ins>
          <w:del w:id="175" w:author="Robin Packer" w:date="2026-01-22T14:05:00Z" w16du:dateUtc="2026-01-22T14:05:00Z">
            <w:r w:rsidR="00A565FA" w:rsidDel="004858D4">
              <w:rPr>
                <w:b w:val="0"/>
                <w:bCs w:val="0"/>
                <w:webHidden/>
              </w:rPr>
              <w:delText>53</w:delText>
            </w:r>
          </w:del>
          <w:r w:rsidRPr="0017778F">
            <w:rPr>
              <w:b w:val="0"/>
              <w:bCs w:val="0"/>
              <w:webHidden/>
            </w:rPr>
            <w:fldChar w:fldCharType="end"/>
          </w:r>
          <w:r>
            <w:fldChar w:fldCharType="end"/>
          </w:r>
        </w:p>
        <w:p w14:paraId="529B04DE" w14:textId="741363A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"_Toc204156396"</w:instrText>
          </w:r>
          <w:r>
            <w:fldChar w:fldCharType="separate"/>
          </w:r>
          <w:r w:rsidRPr="0017778F">
            <w:rPr>
              <w:rStyle w:val="Hyperlink"/>
              <w:b w:val="0"/>
              <w:bCs w:val="0"/>
            </w:rPr>
            <w:t>18.6</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Pregnancy reporting</w:t>
          </w:r>
          <w:r w:rsidRPr="0017778F">
            <w:rPr>
              <w:b w:val="0"/>
              <w:bCs w:val="0"/>
              <w:webHidden/>
            </w:rPr>
            <w:tab/>
          </w:r>
          <w:r w:rsidRPr="0017778F">
            <w:rPr>
              <w:b w:val="0"/>
              <w:bCs w:val="0"/>
              <w:webHidden/>
            </w:rPr>
            <w:fldChar w:fldCharType="begin"/>
          </w:r>
          <w:r w:rsidRPr="0017778F">
            <w:rPr>
              <w:b w:val="0"/>
              <w:bCs w:val="0"/>
              <w:webHidden/>
            </w:rPr>
            <w:instrText xml:space="preserve"> PAGEREF _Toc204156396 \h </w:instrText>
          </w:r>
          <w:r w:rsidRPr="0017778F">
            <w:rPr>
              <w:b w:val="0"/>
              <w:bCs w:val="0"/>
              <w:webHidden/>
            </w:rPr>
          </w:r>
          <w:r w:rsidRPr="0017778F">
            <w:rPr>
              <w:b w:val="0"/>
              <w:bCs w:val="0"/>
              <w:webHidden/>
            </w:rPr>
            <w:fldChar w:fldCharType="separate"/>
          </w:r>
          <w:ins w:id="176" w:author="Robin Packer" w:date="2026-01-22T14:05:00Z" w16du:dateUtc="2026-01-22T14:05:00Z">
            <w:r w:rsidR="004858D4">
              <w:rPr>
                <w:b w:val="0"/>
                <w:bCs w:val="0"/>
                <w:webHidden/>
              </w:rPr>
              <w:t>57</w:t>
            </w:r>
          </w:ins>
          <w:del w:id="177" w:author="Robin Packer" w:date="2026-01-22T14:05:00Z" w16du:dateUtc="2026-01-22T14:05:00Z">
            <w:r w:rsidR="00A565FA" w:rsidDel="004858D4">
              <w:rPr>
                <w:b w:val="0"/>
                <w:bCs w:val="0"/>
                <w:webHidden/>
              </w:rPr>
              <w:delText>53</w:delText>
            </w:r>
          </w:del>
          <w:r w:rsidRPr="0017778F">
            <w:rPr>
              <w:b w:val="0"/>
              <w:bCs w:val="0"/>
              <w:webHidden/>
            </w:rPr>
            <w:fldChar w:fldCharType="end"/>
          </w:r>
          <w:r>
            <w:fldChar w:fldCharType="end"/>
          </w:r>
        </w:p>
        <w:p w14:paraId="201687C6" w14:textId="26E2F4A8"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"_Toc204156397"</w:instrText>
          </w:r>
          <w:r>
            <w:fldChar w:fldCharType="separate"/>
          </w:r>
          <w:r w:rsidRPr="0017778F">
            <w:rPr>
              <w:rStyle w:val="Hyperlink"/>
              <w:b w:val="0"/>
              <w:bCs w:val="0"/>
            </w:rPr>
            <w:t>18.7</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Overdose: N/A</w:t>
          </w:r>
          <w:r w:rsidRPr="0017778F">
            <w:rPr>
              <w:b w:val="0"/>
              <w:bCs w:val="0"/>
              <w:webHidden/>
            </w:rPr>
            <w:tab/>
          </w:r>
          <w:r w:rsidRPr="0017778F">
            <w:rPr>
              <w:b w:val="0"/>
              <w:bCs w:val="0"/>
              <w:webHidden/>
            </w:rPr>
            <w:fldChar w:fldCharType="begin"/>
          </w:r>
          <w:r w:rsidRPr="0017778F">
            <w:rPr>
              <w:b w:val="0"/>
              <w:bCs w:val="0"/>
              <w:webHidden/>
            </w:rPr>
            <w:instrText xml:space="preserve"> PAGEREF _Toc204156397 \h </w:instrText>
          </w:r>
          <w:r w:rsidRPr="0017778F">
            <w:rPr>
              <w:b w:val="0"/>
              <w:bCs w:val="0"/>
              <w:webHidden/>
            </w:rPr>
          </w:r>
          <w:r w:rsidRPr="0017778F">
            <w:rPr>
              <w:b w:val="0"/>
              <w:bCs w:val="0"/>
              <w:webHidden/>
            </w:rPr>
            <w:fldChar w:fldCharType="separate"/>
          </w:r>
          <w:ins w:id="178" w:author="Robin Packer" w:date="2026-01-22T14:05:00Z" w16du:dateUtc="2026-01-22T14:05:00Z">
            <w:r w:rsidR="004858D4">
              <w:rPr>
                <w:b w:val="0"/>
                <w:bCs w:val="0"/>
                <w:webHidden/>
              </w:rPr>
              <w:t>57</w:t>
            </w:r>
          </w:ins>
          <w:del w:id="179" w:author="Robin Packer" w:date="2026-01-22T14:05:00Z" w16du:dateUtc="2026-01-22T14:05:00Z">
            <w:r w:rsidR="00A565FA" w:rsidDel="004858D4">
              <w:rPr>
                <w:b w:val="0"/>
                <w:bCs w:val="0"/>
                <w:webHidden/>
              </w:rPr>
              <w:delText>54</w:delText>
            </w:r>
          </w:del>
          <w:r w:rsidRPr="0017778F">
            <w:rPr>
              <w:b w:val="0"/>
              <w:bCs w:val="0"/>
              <w:webHidden/>
            </w:rPr>
            <w:fldChar w:fldCharType="end"/>
          </w:r>
          <w:r>
            <w:fldChar w:fldCharType="end"/>
          </w:r>
        </w:p>
        <w:p w14:paraId="1B638994" w14:textId="6BD0959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"_Toc204156398"</w:instrText>
          </w:r>
          <w:r>
            <w:fldChar w:fldCharType="separate"/>
          </w:r>
          <w:r w:rsidRPr="0017778F">
            <w:rPr>
              <w:rStyle w:val="Hyperlink"/>
              <w:b w:val="0"/>
              <w:bCs w:val="0"/>
            </w:rPr>
            <w:t>18.8</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Reporting urgent safety measures</w:t>
          </w:r>
          <w:r w:rsidRPr="0017778F">
            <w:rPr>
              <w:b w:val="0"/>
              <w:bCs w:val="0"/>
              <w:webHidden/>
            </w:rPr>
            <w:tab/>
          </w:r>
          <w:r w:rsidRPr="0017778F">
            <w:rPr>
              <w:b w:val="0"/>
              <w:bCs w:val="0"/>
              <w:webHidden/>
            </w:rPr>
            <w:fldChar w:fldCharType="begin"/>
          </w:r>
          <w:r w:rsidRPr="0017778F">
            <w:rPr>
              <w:b w:val="0"/>
              <w:bCs w:val="0"/>
              <w:webHidden/>
            </w:rPr>
            <w:instrText xml:space="preserve"> PAGEREF _Toc204156398 \h </w:instrText>
          </w:r>
          <w:r w:rsidRPr="0017778F">
            <w:rPr>
              <w:b w:val="0"/>
              <w:bCs w:val="0"/>
              <w:webHidden/>
            </w:rPr>
          </w:r>
          <w:r w:rsidRPr="0017778F">
            <w:rPr>
              <w:b w:val="0"/>
              <w:bCs w:val="0"/>
              <w:webHidden/>
            </w:rPr>
            <w:fldChar w:fldCharType="separate"/>
          </w:r>
          <w:ins w:id="180" w:author="Robin Packer" w:date="2026-01-22T14:05:00Z" w16du:dateUtc="2026-01-22T14:05:00Z">
            <w:r w:rsidR="004858D4">
              <w:rPr>
                <w:b w:val="0"/>
                <w:bCs w:val="0"/>
                <w:webHidden/>
              </w:rPr>
              <w:t>57</w:t>
            </w:r>
          </w:ins>
          <w:del w:id="181" w:author="Robin Packer" w:date="2026-01-22T14:05:00Z" w16du:dateUtc="2026-01-22T14:05:00Z">
            <w:r w:rsidR="00A565FA" w:rsidDel="004858D4">
              <w:rPr>
                <w:b w:val="0"/>
                <w:bCs w:val="0"/>
                <w:webHidden/>
              </w:rPr>
              <w:delText>54</w:delText>
            </w:r>
          </w:del>
          <w:r w:rsidRPr="0017778F">
            <w:rPr>
              <w:b w:val="0"/>
              <w:bCs w:val="0"/>
              <w:webHidden/>
            </w:rPr>
            <w:fldChar w:fldCharType="end"/>
          </w:r>
          <w:r>
            <w:fldChar w:fldCharType="end"/>
          </w:r>
        </w:p>
        <w:p w14:paraId="54A1B3A7" w14:textId="3C07A36A"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"_Toc204156399"</w:instrText>
          </w:r>
          <w:r>
            <w:fldChar w:fldCharType="separate"/>
          </w:r>
          <w:r w:rsidRPr="0017778F">
            <w:rPr>
              <w:rStyle w:val="Hyperlink"/>
              <w:b w:val="0"/>
              <w:bCs w:val="0"/>
            </w:rPr>
            <w:t>18.9</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Reporting unanticipated AEs to Yellow Card</w:t>
          </w:r>
          <w:r w:rsidRPr="0017778F">
            <w:rPr>
              <w:b w:val="0"/>
              <w:bCs w:val="0"/>
              <w:webHidden/>
            </w:rPr>
            <w:tab/>
          </w:r>
          <w:r w:rsidRPr="0017778F">
            <w:rPr>
              <w:b w:val="0"/>
              <w:bCs w:val="0"/>
              <w:webHidden/>
            </w:rPr>
            <w:fldChar w:fldCharType="begin"/>
          </w:r>
          <w:r w:rsidRPr="0017778F">
            <w:rPr>
              <w:b w:val="0"/>
              <w:bCs w:val="0"/>
              <w:webHidden/>
            </w:rPr>
            <w:instrText xml:space="preserve"> PAGEREF _Toc204156399 \h </w:instrText>
          </w:r>
          <w:r w:rsidRPr="0017778F">
            <w:rPr>
              <w:b w:val="0"/>
              <w:bCs w:val="0"/>
              <w:webHidden/>
            </w:rPr>
          </w:r>
          <w:r w:rsidRPr="0017778F">
            <w:rPr>
              <w:b w:val="0"/>
              <w:bCs w:val="0"/>
              <w:webHidden/>
            </w:rPr>
            <w:fldChar w:fldCharType="separate"/>
          </w:r>
          <w:ins w:id="182" w:author="Robin Packer" w:date="2026-01-22T14:05:00Z" w16du:dateUtc="2026-01-22T14:05:00Z">
            <w:r w:rsidR="004858D4">
              <w:rPr>
                <w:b w:val="0"/>
                <w:bCs w:val="0"/>
                <w:webHidden/>
              </w:rPr>
              <w:t>57</w:t>
            </w:r>
          </w:ins>
          <w:del w:id="183" w:author="Robin Packer" w:date="2026-01-22T14:05:00Z" w16du:dateUtc="2026-01-22T14:05:00Z">
            <w:r w:rsidR="00A565FA" w:rsidDel="004858D4">
              <w:rPr>
                <w:b w:val="0"/>
                <w:bCs w:val="0"/>
                <w:webHidden/>
              </w:rPr>
              <w:delText>54</w:delText>
            </w:r>
          </w:del>
          <w:r w:rsidRPr="0017778F">
            <w:rPr>
              <w:b w:val="0"/>
              <w:bCs w:val="0"/>
              <w:webHidden/>
            </w:rPr>
            <w:fldChar w:fldCharType="end"/>
          </w:r>
          <w:r>
            <w:fldChar w:fldCharType="end"/>
          </w:r>
        </w:p>
        <w:p w14:paraId="5A75F30B" w14:textId="0C14E02B"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"_Toc204156400"</w:instrText>
          </w:r>
          <w:r>
            <w:fldChar w:fldCharType="separate"/>
          </w:r>
          <w:r w:rsidRPr="00657ADD">
            <w:rPr>
              <w:rStyle w:val="Hyperlink"/>
            </w:rPr>
            <w:t>19</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STATISTICS AND DATA ANALYSIS</w:t>
          </w:r>
          <w:r>
            <w:rPr>
              <w:webHidden/>
            </w:rPr>
            <w:tab/>
          </w:r>
          <w:r>
            <w:rPr>
              <w:webHidden/>
            </w:rPr>
            <w:fldChar w:fldCharType="begin"/>
          </w:r>
          <w:r>
            <w:rPr>
              <w:webHidden/>
            </w:rPr>
            <w:instrText xml:space="preserve"> PAGEREF _Toc204156400 \h </w:instrText>
          </w:r>
          <w:r>
            <w:rPr>
              <w:webHidden/>
            </w:rPr>
          </w:r>
          <w:r>
            <w:rPr>
              <w:webHidden/>
            </w:rPr>
            <w:fldChar w:fldCharType="separate"/>
          </w:r>
          <w:ins w:id="184" w:author="Robin Packer" w:date="2026-01-22T14:05:00Z" w16du:dateUtc="2026-01-22T14:05:00Z">
            <w:r w:rsidR="004858D4">
              <w:rPr>
                <w:webHidden/>
              </w:rPr>
              <w:t>57</w:t>
            </w:r>
          </w:ins>
          <w:del w:id="185" w:author="Robin Packer" w:date="2026-01-22T14:05:00Z" w16du:dateUtc="2026-01-22T14:05:00Z">
            <w:r w:rsidR="00A565FA" w:rsidDel="004858D4">
              <w:rPr>
                <w:webHidden/>
              </w:rPr>
              <w:delText>54</w:delText>
            </w:r>
          </w:del>
          <w:r>
            <w:rPr>
              <w:webHidden/>
            </w:rPr>
            <w:fldChar w:fldCharType="end"/>
          </w:r>
          <w:r>
            <w:fldChar w:fldCharType="end"/>
          </w:r>
        </w:p>
        <w:p w14:paraId="79F9E3FB" w14:textId="17E8901D"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"_Toc204156401"</w:instrText>
          </w:r>
          <w:r>
            <w:fldChar w:fldCharType="separate"/>
          </w:r>
          <w:r w:rsidRPr="0017778F">
            <w:rPr>
              <w:rStyle w:val="Hyperlink"/>
              <w:b w:val="0"/>
              <w:bCs w:val="0"/>
            </w:rPr>
            <w:t>19.1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Sample size calculation</w:t>
          </w:r>
          <w:r w:rsidRPr="0017778F">
            <w:rPr>
              <w:b w:val="0"/>
              <w:bCs w:val="0"/>
              <w:webHidden/>
            </w:rPr>
            <w:tab/>
          </w:r>
          <w:r w:rsidRPr="0017778F">
            <w:rPr>
              <w:b w:val="0"/>
              <w:bCs w:val="0"/>
              <w:webHidden/>
            </w:rPr>
            <w:fldChar w:fldCharType="begin"/>
          </w:r>
          <w:r w:rsidRPr="0017778F">
            <w:rPr>
              <w:b w:val="0"/>
              <w:bCs w:val="0"/>
              <w:webHidden/>
            </w:rPr>
            <w:instrText xml:space="preserve"> PAGEREF _Toc204156401 \h </w:instrText>
          </w:r>
          <w:r w:rsidRPr="0017778F">
            <w:rPr>
              <w:b w:val="0"/>
              <w:bCs w:val="0"/>
              <w:webHidden/>
            </w:rPr>
          </w:r>
          <w:r w:rsidRPr="0017778F">
            <w:rPr>
              <w:b w:val="0"/>
              <w:bCs w:val="0"/>
              <w:webHidden/>
            </w:rPr>
            <w:fldChar w:fldCharType="separate"/>
          </w:r>
          <w:ins w:id="186" w:author="Robin Packer" w:date="2026-01-22T14:05:00Z" w16du:dateUtc="2026-01-22T14:05:00Z">
            <w:r w:rsidR="004858D4">
              <w:rPr>
                <w:b w:val="0"/>
                <w:bCs w:val="0"/>
                <w:webHidden/>
              </w:rPr>
              <w:t>57</w:t>
            </w:r>
          </w:ins>
          <w:del w:id="187" w:author="Robin Packer" w:date="2026-01-22T14:05:00Z" w16du:dateUtc="2026-01-22T14:05:00Z">
            <w:r w:rsidR="00A565FA" w:rsidDel="004858D4">
              <w:rPr>
                <w:b w:val="0"/>
                <w:bCs w:val="0"/>
                <w:webHidden/>
              </w:rPr>
              <w:delText>54</w:delText>
            </w:r>
          </w:del>
          <w:r w:rsidRPr="0017778F">
            <w:rPr>
              <w:b w:val="0"/>
              <w:bCs w:val="0"/>
              <w:webHidden/>
            </w:rPr>
            <w:fldChar w:fldCharType="end"/>
          </w:r>
          <w:r>
            <w:fldChar w:fldCharType="end"/>
          </w:r>
        </w:p>
        <w:p w14:paraId="02ABFF1C" w14:textId="4FED6EBE"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"_Toc204156402"</w:instrText>
          </w:r>
          <w:r>
            <w:fldChar w:fldCharType="separate"/>
          </w:r>
          <w:r w:rsidRPr="0017778F">
            <w:rPr>
              <w:rStyle w:val="Hyperlink"/>
              <w:b w:val="0"/>
              <w:bCs w:val="0"/>
            </w:rPr>
            <w:t>19.2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Planned recruitment rate</w:t>
          </w:r>
          <w:r w:rsidRPr="0017778F">
            <w:rPr>
              <w:b w:val="0"/>
              <w:bCs w:val="0"/>
              <w:webHidden/>
            </w:rPr>
            <w:tab/>
          </w:r>
          <w:r w:rsidRPr="0017778F">
            <w:rPr>
              <w:b w:val="0"/>
              <w:bCs w:val="0"/>
              <w:webHidden/>
            </w:rPr>
            <w:fldChar w:fldCharType="begin"/>
          </w:r>
          <w:r w:rsidRPr="0017778F">
            <w:rPr>
              <w:b w:val="0"/>
              <w:bCs w:val="0"/>
              <w:webHidden/>
            </w:rPr>
            <w:instrText xml:space="preserve"> PAGEREF _Toc204156402 \h </w:instrText>
          </w:r>
          <w:r w:rsidRPr="0017778F">
            <w:rPr>
              <w:b w:val="0"/>
              <w:bCs w:val="0"/>
              <w:webHidden/>
            </w:rPr>
          </w:r>
          <w:r w:rsidRPr="0017778F">
            <w:rPr>
              <w:b w:val="0"/>
              <w:bCs w:val="0"/>
              <w:webHidden/>
            </w:rPr>
            <w:fldChar w:fldCharType="separate"/>
          </w:r>
          <w:ins w:id="188" w:author="Robin Packer" w:date="2026-01-22T14:05:00Z" w16du:dateUtc="2026-01-22T14:05:00Z">
            <w:r w:rsidR="004858D4">
              <w:rPr>
                <w:b w:val="0"/>
                <w:bCs w:val="0"/>
                <w:webHidden/>
              </w:rPr>
              <w:t>58</w:t>
            </w:r>
          </w:ins>
          <w:del w:id="189" w:author="Robin Packer" w:date="2026-01-22T14:05:00Z" w16du:dateUtc="2026-01-22T14:05:00Z">
            <w:r w:rsidR="00A565FA" w:rsidDel="004858D4">
              <w:rPr>
                <w:b w:val="0"/>
                <w:bCs w:val="0"/>
                <w:webHidden/>
              </w:rPr>
              <w:delText>54</w:delText>
            </w:r>
          </w:del>
          <w:r w:rsidRPr="0017778F">
            <w:rPr>
              <w:b w:val="0"/>
              <w:bCs w:val="0"/>
              <w:webHidden/>
            </w:rPr>
            <w:fldChar w:fldCharType="end"/>
          </w:r>
          <w:r>
            <w:fldChar w:fldCharType="end"/>
          </w:r>
        </w:p>
        <w:p w14:paraId="1B669071" w14:textId="62BE506E"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"_Toc204156403"</w:instrText>
          </w:r>
          <w:r>
            <w:fldChar w:fldCharType="separate"/>
          </w:r>
          <w:r w:rsidRPr="0017778F">
            <w:rPr>
              <w:rStyle w:val="Hyperlink"/>
              <w:b w:val="0"/>
              <w:bCs w:val="0"/>
            </w:rPr>
            <w:t>19.3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Statistical analysis plan</w:t>
          </w:r>
          <w:r w:rsidRPr="0017778F">
            <w:rPr>
              <w:b w:val="0"/>
              <w:bCs w:val="0"/>
              <w:webHidden/>
            </w:rPr>
            <w:tab/>
          </w:r>
          <w:r w:rsidRPr="0017778F">
            <w:rPr>
              <w:b w:val="0"/>
              <w:bCs w:val="0"/>
              <w:webHidden/>
            </w:rPr>
            <w:fldChar w:fldCharType="begin"/>
          </w:r>
          <w:r w:rsidRPr="0017778F">
            <w:rPr>
              <w:b w:val="0"/>
              <w:bCs w:val="0"/>
              <w:webHidden/>
            </w:rPr>
            <w:instrText xml:space="preserve"> PAGEREF _Toc204156403 \h </w:instrText>
          </w:r>
          <w:r w:rsidRPr="0017778F">
            <w:rPr>
              <w:b w:val="0"/>
              <w:bCs w:val="0"/>
              <w:webHidden/>
            </w:rPr>
          </w:r>
          <w:r w:rsidRPr="0017778F">
            <w:rPr>
              <w:b w:val="0"/>
              <w:bCs w:val="0"/>
              <w:webHidden/>
            </w:rPr>
            <w:fldChar w:fldCharType="separate"/>
          </w:r>
          <w:ins w:id="190" w:author="Robin Packer" w:date="2026-01-22T14:05:00Z" w16du:dateUtc="2026-01-22T14:05:00Z">
            <w:r w:rsidR="004858D4">
              <w:rPr>
                <w:b w:val="0"/>
                <w:bCs w:val="0"/>
                <w:webHidden/>
              </w:rPr>
              <w:t>58</w:t>
            </w:r>
          </w:ins>
          <w:del w:id="191" w:author="Robin Packer" w:date="2026-01-22T14:05:00Z" w16du:dateUtc="2026-01-22T14:05:00Z">
            <w:r w:rsidR="00A565FA" w:rsidDel="004858D4">
              <w:rPr>
                <w:b w:val="0"/>
                <w:bCs w:val="0"/>
                <w:webHidden/>
              </w:rPr>
              <w:delText>55</w:delText>
            </w:r>
          </w:del>
          <w:r w:rsidRPr="0017778F">
            <w:rPr>
              <w:b w:val="0"/>
              <w:bCs w:val="0"/>
              <w:webHidden/>
            </w:rPr>
            <w:fldChar w:fldCharType="end"/>
          </w:r>
          <w:r>
            <w:fldChar w:fldCharType="end"/>
          </w:r>
        </w:p>
        <w:p w14:paraId="48C00C87" w14:textId="3A206AE5"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"_Toc204156404"</w:instrText>
          </w:r>
          <w:r>
            <w:fldChar w:fldCharType="separate"/>
          </w:r>
          <w:r w:rsidRPr="0017778F">
            <w:rPr>
              <w:rStyle w:val="Hyperlink"/>
              <w:b w:val="0"/>
              <w:bCs w:val="0"/>
            </w:rPr>
            <w:t>19.4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Health Economics Analysis Plan</w:t>
          </w:r>
          <w:r w:rsidRPr="0017778F">
            <w:rPr>
              <w:b w:val="0"/>
              <w:bCs w:val="0"/>
              <w:webHidden/>
            </w:rPr>
            <w:tab/>
          </w:r>
          <w:r w:rsidRPr="0017778F">
            <w:rPr>
              <w:b w:val="0"/>
              <w:bCs w:val="0"/>
              <w:webHidden/>
            </w:rPr>
            <w:fldChar w:fldCharType="begin"/>
          </w:r>
          <w:r w:rsidRPr="0017778F">
            <w:rPr>
              <w:b w:val="0"/>
              <w:bCs w:val="0"/>
              <w:webHidden/>
            </w:rPr>
            <w:instrText xml:space="preserve"> PAGEREF _Toc204156404 \h </w:instrText>
          </w:r>
          <w:r w:rsidRPr="0017778F">
            <w:rPr>
              <w:b w:val="0"/>
              <w:bCs w:val="0"/>
              <w:webHidden/>
            </w:rPr>
          </w:r>
          <w:r w:rsidRPr="0017778F">
            <w:rPr>
              <w:b w:val="0"/>
              <w:bCs w:val="0"/>
              <w:webHidden/>
            </w:rPr>
            <w:fldChar w:fldCharType="separate"/>
          </w:r>
          <w:ins w:id="192" w:author="Robin Packer" w:date="2026-01-22T14:05:00Z" w16du:dateUtc="2026-01-22T14:05:00Z">
            <w:r w:rsidR="004858D4">
              <w:rPr>
                <w:b w:val="0"/>
                <w:bCs w:val="0"/>
                <w:webHidden/>
              </w:rPr>
              <w:t>58</w:t>
            </w:r>
          </w:ins>
          <w:del w:id="193" w:author="Robin Packer" w:date="2026-01-22T14:05:00Z" w16du:dateUtc="2026-01-22T14:05:00Z">
            <w:r w:rsidR="00A565FA" w:rsidDel="004858D4">
              <w:rPr>
                <w:b w:val="0"/>
                <w:bCs w:val="0"/>
                <w:webHidden/>
              </w:rPr>
              <w:delText>55</w:delText>
            </w:r>
          </w:del>
          <w:r w:rsidRPr="0017778F">
            <w:rPr>
              <w:b w:val="0"/>
              <w:bCs w:val="0"/>
              <w:webHidden/>
            </w:rPr>
            <w:fldChar w:fldCharType="end"/>
          </w:r>
          <w:r>
            <w:fldChar w:fldCharType="end"/>
          </w:r>
        </w:p>
        <w:p w14:paraId="0AAD80D8" w14:textId="08B1B25B"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"_Toc204156405"</w:instrText>
          </w:r>
          <w:r>
            <w:fldChar w:fldCharType="separate"/>
          </w:r>
          <w:r w:rsidRPr="0017778F">
            <w:rPr>
              <w:rStyle w:val="Hyperlink"/>
              <w:b w:val="0"/>
              <w:bCs w:val="0"/>
            </w:rPr>
            <w:t>19.5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Economic evaluation:</w:t>
          </w:r>
          <w:r w:rsidRPr="0017778F">
            <w:rPr>
              <w:b w:val="0"/>
              <w:bCs w:val="0"/>
              <w:webHidden/>
            </w:rPr>
            <w:tab/>
          </w:r>
          <w:r w:rsidRPr="0017778F">
            <w:rPr>
              <w:b w:val="0"/>
              <w:bCs w:val="0"/>
              <w:webHidden/>
            </w:rPr>
            <w:fldChar w:fldCharType="begin"/>
          </w:r>
          <w:r w:rsidRPr="0017778F">
            <w:rPr>
              <w:b w:val="0"/>
              <w:bCs w:val="0"/>
              <w:webHidden/>
            </w:rPr>
            <w:instrText xml:space="preserve"> PAGEREF _Toc204156405 \h </w:instrText>
          </w:r>
          <w:r w:rsidRPr="0017778F">
            <w:rPr>
              <w:b w:val="0"/>
              <w:bCs w:val="0"/>
              <w:webHidden/>
            </w:rPr>
          </w:r>
          <w:r w:rsidRPr="0017778F">
            <w:rPr>
              <w:b w:val="0"/>
              <w:bCs w:val="0"/>
              <w:webHidden/>
            </w:rPr>
            <w:fldChar w:fldCharType="separate"/>
          </w:r>
          <w:ins w:id="194" w:author="Robin Packer" w:date="2026-01-22T14:05:00Z" w16du:dateUtc="2026-01-22T14:05:00Z">
            <w:r w:rsidR="004858D4">
              <w:rPr>
                <w:b w:val="0"/>
                <w:bCs w:val="0"/>
                <w:webHidden/>
              </w:rPr>
              <w:t>59</w:t>
            </w:r>
          </w:ins>
          <w:del w:id="195" w:author="Robin Packer" w:date="2026-01-22T14:05:00Z" w16du:dateUtc="2026-01-22T14:05:00Z">
            <w:r w:rsidR="00A565FA" w:rsidDel="004858D4">
              <w:rPr>
                <w:b w:val="0"/>
                <w:bCs w:val="0"/>
                <w:webHidden/>
              </w:rPr>
              <w:delText>55</w:delText>
            </w:r>
          </w:del>
          <w:r w:rsidRPr="0017778F">
            <w:rPr>
              <w:b w:val="0"/>
              <w:bCs w:val="0"/>
              <w:webHidden/>
            </w:rPr>
            <w:fldChar w:fldCharType="end"/>
          </w:r>
          <w:r>
            <w:fldChar w:fldCharType="end"/>
          </w:r>
        </w:p>
        <w:p w14:paraId="3D34A43A" w14:textId="2413F466"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"_Toc204156406"</w:instrText>
          </w:r>
          <w:r>
            <w:fldChar w:fldCharType="separate"/>
          </w:r>
          <w:r w:rsidRPr="00657ADD">
            <w:rPr>
              <w:rStyle w:val="Hyperlink"/>
            </w:rPr>
            <w:t>20</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DATA MANAGEMENT</w:t>
          </w:r>
          <w:r>
            <w:rPr>
              <w:webHidden/>
            </w:rPr>
            <w:tab/>
          </w:r>
          <w:r>
            <w:rPr>
              <w:webHidden/>
            </w:rPr>
            <w:fldChar w:fldCharType="begin"/>
          </w:r>
          <w:r>
            <w:rPr>
              <w:webHidden/>
            </w:rPr>
            <w:instrText xml:space="preserve"> PAGEREF _Toc204156406 \h </w:instrText>
          </w:r>
          <w:r>
            <w:rPr>
              <w:webHidden/>
            </w:rPr>
          </w:r>
          <w:r>
            <w:rPr>
              <w:webHidden/>
            </w:rPr>
            <w:fldChar w:fldCharType="separate"/>
          </w:r>
          <w:ins w:id="196" w:author="Robin Packer" w:date="2026-01-22T14:05:00Z" w16du:dateUtc="2026-01-22T14:05:00Z">
            <w:r w:rsidR="004858D4">
              <w:rPr>
                <w:webHidden/>
              </w:rPr>
              <w:t>59</w:t>
            </w:r>
          </w:ins>
          <w:del w:id="197" w:author="Robin Packer" w:date="2026-01-22T14:05:00Z" w16du:dateUtc="2026-01-22T14:05:00Z">
            <w:r w:rsidR="00A565FA" w:rsidDel="004858D4">
              <w:rPr>
                <w:webHidden/>
              </w:rPr>
              <w:delText>56</w:delText>
            </w:r>
          </w:del>
          <w:r>
            <w:rPr>
              <w:webHidden/>
            </w:rPr>
            <w:fldChar w:fldCharType="end"/>
          </w:r>
          <w:r>
            <w:fldChar w:fldCharType="end"/>
          </w:r>
        </w:p>
        <w:p w14:paraId="278D2308" w14:textId="2C93AE65"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"_Toc204156407"</w:instrText>
          </w:r>
          <w:r>
            <w:fldChar w:fldCharType="separate"/>
          </w:r>
          <w:r w:rsidRPr="0017778F">
            <w:rPr>
              <w:rStyle w:val="Hyperlink"/>
              <w:b w:val="0"/>
              <w:bCs w:val="0"/>
            </w:rPr>
            <w:t>20.1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Data collection tools and source document identification</w:t>
          </w:r>
          <w:r w:rsidRPr="0017778F">
            <w:rPr>
              <w:b w:val="0"/>
              <w:bCs w:val="0"/>
              <w:webHidden/>
            </w:rPr>
            <w:tab/>
          </w:r>
          <w:r w:rsidRPr="0017778F">
            <w:rPr>
              <w:b w:val="0"/>
              <w:bCs w:val="0"/>
              <w:webHidden/>
            </w:rPr>
            <w:fldChar w:fldCharType="begin"/>
          </w:r>
          <w:r w:rsidRPr="0017778F">
            <w:rPr>
              <w:b w:val="0"/>
              <w:bCs w:val="0"/>
              <w:webHidden/>
            </w:rPr>
            <w:instrText xml:space="preserve"> PAGEREF _Toc204156407 \h </w:instrText>
          </w:r>
          <w:r w:rsidRPr="0017778F">
            <w:rPr>
              <w:b w:val="0"/>
              <w:bCs w:val="0"/>
              <w:webHidden/>
            </w:rPr>
          </w:r>
          <w:r w:rsidRPr="0017778F">
            <w:rPr>
              <w:b w:val="0"/>
              <w:bCs w:val="0"/>
              <w:webHidden/>
            </w:rPr>
            <w:fldChar w:fldCharType="separate"/>
          </w:r>
          <w:ins w:id="198" w:author="Robin Packer" w:date="2026-01-22T14:05:00Z" w16du:dateUtc="2026-01-22T14:05:00Z">
            <w:r w:rsidR="004858D4">
              <w:rPr>
                <w:b w:val="0"/>
                <w:bCs w:val="0"/>
                <w:webHidden/>
              </w:rPr>
              <w:t>59</w:t>
            </w:r>
          </w:ins>
          <w:del w:id="199" w:author="Robin Packer" w:date="2026-01-22T14:05:00Z" w16du:dateUtc="2026-01-22T14:05:00Z">
            <w:r w:rsidR="00A565FA" w:rsidDel="004858D4">
              <w:rPr>
                <w:b w:val="0"/>
                <w:bCs w:val="0"/>
                <w:webHidden/>
              </w:rPr>
              <w:delText>56</w:delText>
            </w:r>
          </w:del>
          <w:r w:rsidRPr="0017778F">
            <w:rPr>
              <w:b w:val="0"/>
              <w:bCs w:val="0"/>
              <w:webHidden/>
            </w:rPr>
            <w:fldChar w:fldCharType="end"/>
          </w:r>
          <w:r>
            <w:fldChar w:fldCharType="end"/>
          </w:r>
        </w:p>
        <w:p w14:paraId="6C85BB33" w14:textId="38961B2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"_Toc204156408"</w:instrText>
          </w:r>
          <w:r>
            <w:fldChar w:fldCharType="separate"/>
          </w:r>
          <w:r w:rsidRPr="0017778F">
            <w:rPr>
              <w:rStyle w:val="Hyperlink"/>
              <w:b w:val="0"/>
              <w:bCs w:val="0"/>
            </w:rPr>
            <w:t>20.2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Data handling and record keeping</w:t>
          </w:r>
          <w:r w:rsidRPr="0017778F">
            <w:rPr>
              <w:b w:val="0"/>
              <w:bCs w:val="0"/>
              <w:webHidden/>
            </w:rPr>
            <w:tab/>
          </w:r>
          <w:r w:rsidRPr="0017778F">
            <w:rPr>
              <w:b w:val="0"/>
              <w:bCs w:val="0"/>
              <w:webHidden/>
            </w:rPr>
            <w:fldChar w:fldCharType="begin"/>
          </w:r>
          <w:r w:rsidRPr="0017778F">
            <w:rPr>
              <w:b w:val="0"/>
              <w:bCs w:val="0"/>
              <w:webHidden/>
            </w:rPr>
            <w:instrText xml:space="preserve"> PAGEREF _Toc204156408 \h </w:instrText>
          </w:r>
          <w:r w:rsidRPr="0017778F">
            <w:rPr>
              <w:b w:val="0"/>
              <w:bCs w:val="0"/>
              <w:webHidden/>
            </w:rPr>
          </w:r>
          <w:r w:rsidRPr="0017778F">
            <w:rPr>
              <w:b w:val="0"/>
              <w:bCs w:val="0"/>
              <w:webHidden/>
            </w:rPr>
            <w:fldChar w:fldCharType="separate"/>
          </w:r>
          <w:ins w:id="200" w:author="Robin Packer" w:date="2026-01-22T14:05:00Z" w16du:dateUtc="2026-01-22T14:05:00Z">
            <w:r w:rsidR="004858D4">
              <w:rPr>
                <w:b w:val="0"/>
                <w:bCs w:val="0"/>
                <w:webHidden/>
              </w:rPr>
              <w:t>59</w:t>
            </w:r>
          </w:ins>
          <w:del w:id="201" w:author="Robin Packer" w:date="2026-01-22T14:05:00Z" w16du:dateUtc="2026-01-22T14:05:00Z">
            <w:r w:rsidR="00A565FA" w:rsidDel="004858D4">
              <w:rPr>
                <w:b w:val="0"/>
                <w:bCs w:val="0"/>
                <w:webHidden/>
              </w:rPr>
              <w:delText>56</w:delText>
            </w:r>
          </w:del>
          <w:r w:rsidRPr="0017778F">
            <w:rPr>
              <w:b w:val="0"/>
              <w:bCs w:val="0"/>
              <w:webHidden/>
            </w:rPr>
            <w:fldChar w:fldCharType="end"/>
          </w:r>
          <w:r>
            <w:fldChar w:fldCharType="end"/>
          </w:r>
        </w:p>
        <w:p w14:paraId="616B96CD" w14:textId="719C856D"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"_Toc204156409"</w:instrText>
          </w:r>
          <w:r>
            <w:fldChar w:fldCharType="separate"/>
          </w:r>
          <w:r w:rsidRPr="008A083D">
            <w:rPr>
              <w:rStyle w:val="Hyperlink"/>
              <w:noProof/>
            </w:rPr>
            <w:t>20.2.1</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Security</w:t>
          </w:r>
          <w:r w:rsidRPr="008A083D">
            <w:rPr>
              <w:noProof/>
              <w:webHidden/>
            </w:rPr>
            <w:tab/>
          </w:r>
          <w:r w:rsidRPr="008A083D">
            <w:rPr>
              <w:noProof/>
              <w:webHidden/>
            </w:rPr>
            <w:fldChar w:fldCharType="begin"/>
          </w:r>
          <w:r w:rsidRPr="008A083D">
            <w:rPr>
              <w:noProof/>
              <w:webHidden/>
            </w:rPr>
            <w:instrText xml:space="preserve"> PAGEREF _Toc204156409 \h </w:instrText>
          </w:r>
          <w:r w:rsidRPr="008A083D">
            <w:rPr>
              <w:noProof/>
              <w:webHidden/>
            </w:rPr>
          </w:r>
          <w:r w:rsidRPr="008A083D">
            <w:rPr>
              <w:noProof/>
              <w:webHidden/>
            </w:rPr>
            <w:fldChar w:fldCharType="separate"/>
          </w:r>
          <w:ins w:id="202" w:author="Robin Packer" w:date="2026-01-22T14:05:00Z" w16du:dateUtc="2026-01-22T14:05:00Z">
            <w:r w:rsidR="004858D4">
              <w:rPr>
                <w:noProof/>
                <w:webHidden/>
              </w:rPr>
              <w:t>60</w:t>
            </w:r>
          </w:ins>
          <w:del w:id="203" w:author="Robin Packer" w:date="2026-01-22T14:05:00Z" w16du:dateUtc="2026-01-22T14:05:00Z">
            <w:r w:rsidR="00A565FA" w:rsidDel="004858D4">
              <w:rPr>
                <w:noProof/>
                <w:webHidden/>
              </w:rPr>
              <w:delText>57</w:delText>
            </w:r>
          </w:del>
          <w:r w:rsidRPr="008A083D">
            <w:rPr>
              <w:noProof/>
              <w:webHidden/>
            </w:rPr>
            <w:fldChar w:fldCharType="end"/>
          </w:r>
          <w:r>
            <w:fldChar w:fldCharType="end"/>
          </w:r>
        </w:p>
        <w:p w14:paraId="7785194D" w14:textId="1CB793C5"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"_Toc204156410"</w:instrText>
          </w:r>
          <w:r>
            <w:fldChar w:fldCharType="separate"/>
          </w:r>
          <w:r w:rsidRPr="008A083D">
            <w:rPr>
              <w:rStyle w:val="Hyperlink"/>
              <w:noProof/>
            </w:rPr>
            <w:t>20.2.2</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Data Quality Processes</w:t>
          </w:r>
          <w:r w:rsidRPr="008A083D">
            <w:rPr>
              <w:noProof/>
              <w:webHidden/>
            </w:rPr>
            <w:tab/>
          </w:r>
          <w:r w:rsidRPr="008A083D">
            <w:rPr>
              <w:noProof/>
              <w:webHidden/>
            </w:rPr>
            <w:fldChar w:fldCharType="begin"/>
          </w:r>
          <w:r w:rsidRPr="008A083D">
            <w:rPr>
              <w:noProof/>
              <w:webHidden/>
            </w:rPr>
            <w:instrText xml:space="preserve"> PAGEREF _Toc204156410 \h </w:instrText>
          </w:r>
          <w:r w:rsidRPr="008A083D">
            <w:rPr>
              <w:noProof/>
              <w:webHidden/>
            </w:rPr>
          </w:r>
          <w:r w:rsidRPr="008A083D">
            <w:rPr>
              <w:noProof/>
              <w:webHidden/>
            </w:rPr>
            <w:fldChar w:fldCharType="separate"/>
          </w:r>
          <w:ins w:id="204" w:author="Robin Packer" w:date="2026-01-22T14:05:00Z" w16du:dateUtc="2026-01-22T14:05:00Z">
            <w:r w:rsidR="004858D4">
              <w:rPr>
                <w:noProof/>
                <w:webHidden/>
              </w:rPr>
              <w:t>60</w:t>
            </w:r>
          </w:ins>
          <w:del w:id="205" w:author="Robin Packer" w:date="2026-01-22T14:05:00Z" w16du:dateUtc="2026-01-22T14:05:00Z">
            <w:r w:rsidR="00A565FA" w:rsidDel="004858D4">
              <w:rPr>
                <w:noProof/>
                <w:webHidden/>
              </w:rPr>
              <w:delText>57</w:delText>
            </w:r>
          </w:del>
          <w:r w:rsidRPr="008A083D">
            <w:rPr>
              <w:noProof/>
              <w:webHidden/>
            </w:rPr>
            <w:fldChar w:fldCharType="end"/>
          </w:r>
          <w:r>
            <w:fldChar w:fldCharType="end"/>
          </w:r>
        </w:p>
        <w:p w14:paraId="48288F37" w14:textId="49ACB911" w:rsidR="008A083D" w:rsidRPr="008A083D" w:rsidRDefault="008A083D">
          <w:pPr>
            <w:pStyle w:val="TOC3"/>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"_Toc204156411"</w:instrText>
          </w:r>
          <w:r>
            <w:fldChar w:fldCharType="separate"/>
          </w:r>
          <w:r w:rsidRPr="008A083D">
            <w:rPr>
              <w:rStyle w:val="Hyperlink"/>
              <w:noProof/>
            </w:rPr>
            <w:t>20.2.3</w:t>
          </w:r>
          <w:r w:rsidRPr="008A083D">
            <w:rPr>
              <w:rFonts w:asciiTheme="minorHAnsi" w:eastAsiaTheme="minorEastAsia" w:hAnsiTheme="minorHAnsi" w:cstheme="minorBidi"/>
              <w:noProof/>
              <w:color w:val="auto"/>
              <w:kern w:val="2"/>
              <w:bdr w:val="none" w:sz="0" w:space="0" w:color="auto"/>
              <w14:textOutline w14:w="0" w14:cap="rnd" w14:cmpd="sng" w14:algn="ctr">
                <w14:noFill/>
                <w14:prstDash w14:val="solid"/>
                <w14:bevel/>
              </w14:textOutline>
              <w14:ligatures w14:val="standardContextual"/>
            </w:rPr>
            <w:tab/>
          </w:r>
          <w:r w:rsidRPr="008A083D">
            <w:rPr>
              <w:rStyle w:val="Hyperlink"/>
              <w:noProof/>
            </w:rPr>
            <w:t>Database Lock</w:t>
          </w:r>
          <w:r w:rsidRPr="008A083D">
            <w:rPr>
              <w:noProof/>
              <w:webHidden/>
            </w:rPr>
            <w:tab/>
          </w:r>
          <w:r w:rsidRPr="008A083D">
            <w:rPr>
              <w:noProof/>
              <w:webHidden/>
            </w:rPr>
            <w:fldChar w:fldCharType="begin"/>
          </w:r>
          <w:r w:rsidRPr="008A083D">
            <w:rPr>
              <w:noProof/>
              <w:webHidden/>
            </w:rPr>
            <w:instrText xml:space="preserve"> PAGEREF _Toc204156411 \h </w:instrText>
          </w:r>
          <w:r w:rsidRPr="008A083D">
            <w:rPr>
              <w:noProof/>
              <w:webHidden/>
            </w:rPr>
          </w:r>
          <w:r w:rsidRPr="008A083D">
            <w:rPr>
              <w:noProof/>
              <w:webHidden/>
            </w:rPr>
            <w:fldChar w:fldCharType="separate"/>
          </w:r>
          <w:ins w:id="206" w:author="Robin Packer" w:date="2026-01-22T14:05:00Z" w16du:dateUtc="2026-01-22T14:05:00Z">
            <w:r w:rsidR="004858D4">
              <w:rPr>
                <w:noProof/>
                <w:webHidden/>
              </w:rPr>
              <w:t>61</w:t>
            </w:r>
          </w:ins>
          <w:del w:id="207" w:author="Robin Packer" w:date="2026-01-22T14:05:00Z" w16du:dateUtc="2026-01-22T14:05:00Z">
            <w:r w:rsidR="00A565FA" w:rsidDel="004858D4">
              <w:rPr>
                <w:noProof/>
                <w:webHidden/>
              </w:rPr>
              <w:delText>57</w:delText>
            </w:r>
          </w:del>
          <w:r w:rsidRPr="008A083D">
            <w:rPr>
              <w:noProof/>
              <w:webHidden/>
            </w:rPr>
            <w:fldChar w:fldCharType="end"/>
          </w:r>
          <w:r>
            <w:fldChar w:fldCharType="end"/>
          </w:r>
        </w:p>
        <w:p w14:paraId="570B0EB7" w14:textId="0244AC7A"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"_Toc204156412"</w:instrText>
          </w:r>
          <w:r>
            <w:fldChar w:fldCharType="separate"/>
          </w:r>
          <w:r w:rsidRPr="0017778F">
            <w:rPr>
              <w:rStyle w:val="Hyperlink"/>
              <w:b w:val="0"/>
              <w:bCs w:val="0"/>
            </w:rPr>
            <w:t>20.3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Access to Data</w:t>
          </w:r>
          <w:r w:rsidRPr="0017778F">
            <w:rPr>
              <w:b w:val="0"/>
              <w:bCs w:val="0"/>
              <w:webHidden/>
            </w:rPr>
            <w:tab/>
          </w:r>
          <w:r w:rsidRPr="0017778F">
            <w:rPr>
              <w:b w:val="0"/>
              <w:bCs w:val="0"/>
              <w:webHidden/>
            </w:rPr>
            <w:fldChar w:fldCharType="begin"/>
          </w:r>
          <w:r w:rsidRPr="0017778F">
            <w:rPr>
              <w:b w:val="0"/>
              <w:bCs w:val="0"/>
              <w:webHidden/>
            </w:rPr>
            <w:instrText xml:space="preserve"> PAGEREF _Toc204156412 \h </w:instrText>
          </w:r>
          <w:r w:rsidRPr="0017778F">
            <w:rPr>
              <w:b w:val="0"/>
              <w:bCs w:val="0"/>
              <w:webHidden/>
            </w:rPr>
          </w:r>
          <w:r w:rsidRPr="0017778F">
            <w:rPr>
              <w:b w:val="0"/>
              <w:bCs w:val="0"/>
              <w:webHidden/>
            </w:rPr>
            <w:fldChar w:fldCharType="separate"/>
          </w:r>
          <w:ins w:id="208" w:author="Robin Packer" w:date="2026-01-22T14:05:00Z" w16du:dateUtc="2026-01-22T14:05:00Z">
            <w:r w:rsidR="004858D4">
              <w:rPr>
                <w:b w:val="0"/>
                <w:bCs w:val="0"/>
                <w:webHidden/>
              </w:rPr>
              <w:t>61</w:t>
            </w:r>
          </w:ins>
          <w:del w:id="209" w:author="Robin Packer" w:date="2026-01-22T14:05:00Z" w16du:dateUtc="2026-01-22T14:05:00Z">
            <w:r w:rsidR="00A565FA" w:rsidDel="004858D4">
              <w:rPr>
                <w:b w:val="0"/>
                <w:bCs w:val="0"/>
                <w:webHidden/>
              </w:rPr>
              <w:delText>58</w:delText>
            </w:r>
          </w:del>
          <w:r w:rsidRPr="0017778F">
            <w:rPr>
              <w:b w:val="0"/>
              <w:bCs w:val="0"/>
              <w:webHidden/>
            </w:rPr>
            <w:fldChar w:fldCharType="end"/>
          </w:r>
          <w:r>
            <w:fldChar w:fldCharType="end"/>
          </w:r>
        </w:p>
        <w:p w14:paraId="5E40653C" w14:textId="1F997BFF"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"_Toc204156413"</w:instrText>
          </w:r>
          <w:r>
            <w:fldChar w:fldCharType="separate"/>
          </w:r>
          <w:r w:rsidRPr="0017778F">
            <w:rPr>
              <w:rStyle w:val="Hyperlink"/>
              <w:b w:val="0"/>
              <w:bCs w:val="0"/>
            </w:rPr>
            <w:t>20.4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Archiving</w:t>
          </w:r>
          <w:r w:rsidRPr="0017778F">
            <w:rPr>
              <w:b w:val="0"/>
              <w:bCs w:val="0"/>
              <w:webHidden/>
            </w:rPr>
            <w:tab/>
          </w:r>
          <w:r w:rsidRPr="0017778F">
            <w:rPr>
              <w:b w:val="0"/>
              <w:bCs w:val="0"/>
              <w:webHidden/>
            </w:rPr>
            <w:fldChar w:fldCharType="begin"/>
          </w:r>
          <w:r w:rsidRPr="0017778F">
            <w:rPr>
              <w:b w:val="0"/>
              <w:bCs w:val="0"/>
              <w:webHidden/>
            </w:rPr>
            <w:instrText xml:space="preserve"> PAGEREF _Toc204156413 \h </w:instrText>
          </w:r>
          <w:r w:rsidRPr="0017778F">
            <w:rPr>
              <w:b w:val="0"/>
              <w:bCs w:val="0"/>
              <w:webHidden/>
            </w:rPr>
          </w:r>
          <w:r w:rsidRPr="0017778F">
            <w:rPr>
              <w:b w:val="0"/>
              <w:bCs w:val="0"/>
              <w:webHidden/>
            </w:rPr>
            <w:fldChar w:fldCharType="separate"/>
          </w:r>
          <w:ins w:id="210" w:author="Robin Packer" w:date="2026-01-22T14:05:00Z" w16du:dateUtc="2026-01-22T14:05:00Z">
            <w:r w:rsidR="004858D4">
              <w:rPr>
                <w:b w:val="0"/>
                <w:bCs w:val="0"/>
                <w:webHidden/>
              </w:rPr>
              <w:t>61</w:t>
            </w:r>
          </w:ins>
          <w:del w:id="211" w:author="Robin Packer" w:date="2026-01-22T14:05:00Z" w16du:dateUtc="2026-01-22T14:05:00Z">
            <w:r w:rsidR="00A565FA" w:rsidDel="004858D4">
              <w:rPr>
                <w:b w:val="0"/>
                <w:bCs w:val="0"/>
                <w:webHidden/>
              </w:rPr>
              <w:delText>58</w:delText>
            </w:r>
          </w:del>
          <w:r w:rsidRPr="0017778F">
            <w:rPr>
              <w:b w:val="0"/>
              <w:bCs w:val="0"/>
              <w:webHidden/>
            </w:rPr>
            <w:fldChar w:fldCharType="end"/>
          </w:r>
          <w:r>
            <w:fldChar w:fldCharType="end"/>
          </w:r>
        </w:p>
        <w:p w14:paraId="67789812" w14:textId="5E36978A"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"_Toc204156414"</w:instrText>
          </w:r>
          <w:r>
            <w:fldChar w:fldCharType="separate"/>
          </w:r>
          <w:r w:rsidRPr="00657ADD">
            <w:rPr>
              <w:rStyle w:val="Hyperlink"/>
            </w:rPr>
            <w:t>21</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MONITORING, AUDIT &amp; INSPECTION</w:t>
          </w:r>
          <w:r>
            <w:rPr>
              <w:webHidden/>
            </w:rPr>
            <w:tab/>
          </w:r>
          <w:r>
            <w:rPr>
              <w:webHidden/>
            </w:rPr>
            <w:fldChar w:fldCharType="begin"/>
          </w:r>
          <w:r>
            <w:rPr>
              <w:webHidden/>
            </w:rPr>
            <w:instrText xml:space="preserve"> PAGEREF _Toc204156414 \h </w:instrText>
          </w:r>
          <w:r>
            <w:rPr>
              <w:webHidden/>
            </w:rPr>
          </w:r>
          <w:r>
            <w:rPr>
              <w:webHidden/>
            </w:rPr>
            <w:fldChar w:fldCharType="separate"/>
          </w:r>
          <w:ins w:id="212" w:author="Robin Packer" w:date="2026-01-22T14:05:00Z" w16du:dateUtc="2026-01-22T14:05:00Z">
            <w:r w:rsidR="004858D4">
              <w:rPr>
                <w:webHidden/>
              </w:rPr>
              <w:t>61</w:t>
            </w:r>
          </w:ins>
          <w:del w:id="213" w:author="Robin Packer" w:date="2026-01-22T14:05:00Z" w16du:dateUtc="2026-01-22T14:05:00Z">
            <w:r w:rsidR="00A565FA" w:rsidDel="004858D4">
              <w:rPr>
                <w:webHidden/>
              </w:rPr>
              <w:delText>58</w:delText>
            </w:r>
          </w:del>
          <w:r>
            <w:rPr>
              <w:webHidden/>
            </w:rPr>
            <w:fldChar w:fldCharType="end"/>
          </w:r>
          <w:r>
            <w:fldChar w:fldCharType="end"/>
          </w:r>
        </w:p>
        <w:p w14:paraId="186ECC40" w14:textId="6F6078EC"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"_Toc204156415"</w:instrText>
          </w:r>
          <w:r>
            <w:fldChar w:fldCharType="separate"/>
          </w:r>
          <w:r w:rsidRPr="00657ADD">
            <w:rPr>
              <w:rStyle w:val="Hyperlink"/>
            </w:rPr>
            <w:t>22</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ETHICAL AND REGULATORY CONSIDERATIONS</w:t>
          </w:r>
          <w:r>
            <w:rPr>
              <w:webHidden/>
            </w:rPr>
            <w:tab/>
          </w:r>
          <w:r>
            <w:rPr>
              <w:webHidden/>
            </w:rPr>
            <w:fldChar w:fldCharType="begin"/>
          </w:r>
          <w:r>
            <w:rPr>
              <w:webHidden/>
            </w:rPr>
            <w:instrText xml:space="preserve"> PAGEREF _Toc204156415 \h </w:instrText>
          </w:r>
          <w:r>
            <w:rPr>
              <w:webHidden/>
            </w:rPr>
          </w:r>
          <w:r>
            <w:rPr>
              <w:webHidden/>
            </w:rPr>
            <w:fldChar w:fldCharType="separate"/>
          </w:r>
          <w:ins w:id="214" w:author="Robin Packer" w:date="2026-01-22T14:05:00Z" w16du:dateUtc="2026-01-22T14:05:00Z">
            <w:r w:rsidR="004858D4">
              <w:rPr>
                <w:webHidden/>
              </w:rPr>
              <w:t>62</w:t>
            </w:r>
          </w:ins>
          <w:del w:id="215" w:author="Robin Packer" w:date="2026-01-22T14:05:00Z" w16du:dateUtc="2026-01-22T14:05:00Z">
            <w:r w:rsidR="00A565FA" w:rsidDel="004858D4">
              <w:rPr>
                <w:webHidden/>
              </w:rPr>
              <w:delText>58</w:delText>
            </w:r>
          </w:del>
          <w:r>
            <w:rPr>
              <w:webHidden/>
            </w:rPr>
            <w:fldChar w:fldCharType="end"/>
          </w:r>
          <w:r>
            <w:fldChar w:fldCharType="end"/>
          </w:r>
        </w:p>
        <w:p w14:paraId="6D9E6154" w14:textId="630BF63C"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"_Toc204156416"</w:instrText>
          </w:r>
          <w:r>
            <w:fldChar w:fldCharType="separate"/>
          </w:r>
          <w:r w:rsidRPr="0017778F">
            <w:rPr>
              <w:rStyle w:val="Hyperlink"/>
              <w:b w:val="0"/>
              <w:bCs w:val="0"/>
            </w:rPr>
            <w:t>22.1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Assessment and management of risk: Distress policy</w:t>
          </w:r>
          <w:r w:rsidRPr="0017778F">
            <w:rPr>
              <w:b w:val="0"/>
              <w:bCs w:val="0"/>
              <w:webHidden/>
            </w:rPr>
            <w:tab/>
          </w:r>
          <w:r w:rsidRPr="0017778F">
            <w:rPr>
              <w:b w:val="0"/>
              <w:bCs w:val="0"/>
              <w:webHidden/>
            </w:rPr>
            <w:fldChar w:fldCharType="begin"/>
          </w:r>
          <w:r w:rsidRPr="0017778F">
            <w:rPr>
              <w:b w:val="0"/>
              <w:bCs w:val="0"/>
              <w:webHidden/>
            </w:rPr>
            <w:instrText xml:space="preserve"> PAGEREF _Toc204156416 \h </w:instrText>
          </w:r>
          <w:r w:rsidRPr="0017778F">
            <w:rPr>
              <w:b w:val="0"/>
              <w:bCs w:val="0"/>
              <w:webHidden/>
            </w:rPr>
          </w:r>
          <w:r w:rsidRPr="0017778F">
            <w:rPr>
              <w:b w:val="0"/>
              <w:bCs w:val="0"/>
              <w:webHidden/>
            </w:rPr>
            <w:fldChar w:fldCharType="separate"/>
          </w:r>
          <w:ins w:id="216" w:author="Robin Packer" w:date="2026-01-22T14:05:00Z" w16du:dateUtc="2026-01-22T14:05:00Z">
            <w:r w:rsidR="004858D4">
              <w:rPr>
                <w:b w:val="0"/>
                <w:bCs w:val="0"/>
                <w:webHidden/>
              </w:rPr>
              <w:t>62</w:t>
            </w:r>
          </w:ins>
          <w:del w:id="217" w:author="Robin Packer" w:date="2026-01-22T14:05:00Z" w16du:dateUtc="2026-01-22T14:05:00Z">
            <w:r w:rsidR="00A565FA" w:rsidDel="004858D4">
              <w:rPr>
                <w:b w:val="0"/>
                <w:bCs w:val="0"/>
                <w:webHidden/>
              </w:rPr>
              <w:delText>58</w:delText>
            </w:r>
          </w:del>
          <w:r w:rsidRPr="0017778F">
            <w:rPr>
              <w:b w:val="0"/>
              <w:bCs w:val="0"/>
              <w:webHidden/>
            </w:rPr>
            <w:fldChar w:fldCharType="end"/>
          </w:r>
          <w:r>
            <w:fldChar w:fldCharType="end"/>
          </w:r>
        </w:p>
        <w:p w14:paraId="7008C88D" w14:textId="5CF2496A"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lastRenderedPageBreak/>
            <w:fldChar w:fldCharType="begin"/>
          </w:r>
          <w:r>
            <w:instrText>HYPERLINK \l "_Toc204156417"</w:instrText>
          </w:r>
          <w:r>
            <w:fldChar w:fldCharType="separate"/>
          </w:r>
          <w:r w:rsidRPr="0017778F">
            <w:rPr>
              <w:rStyle w:val="Hyperlink"/>
              <w:b w:val="0"/>
              <w:bCs w:val="0"/>
            </w:rPr>
            <w:t>22.2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Research Ethics Committee (REC) review &amp; reports</w:t>
          </w:r>
          <w:r w:rsidRPr="0017778F">
            <w:rPr>
              <w:b w:val="0"/>
              <w:bCs w:val="0"/>
              <w:webHidden/>
            </w:rPr>
            <w:tab/>
          </w:r>
          <w:r w:rsidRPr="0017778F">
            <w:rPr>
              <w:b w:val="0"/>
              <w:bCs w:val="0"/>
              <w:webHidden/>
            </w:rPr>
            <w:fldChar w:fldCharType="begin"/>
          </w:r>
          <w:r w:rsidRPr="0017778F">
            <w:rPr>
              <w:b w:val="0"/>
              <w:bCs w:val="0"/>
              <w:webHidden/>
            </w:rPr>
            <w:instrText xml:space="preserve"> PAGEREF _Toc204156417 \h </w:instrText>
          </w:r>
          <w:r w:rsidRPr="0017778F">
            <w:rPr>
              <w:b w:val="0"/>
              <w:bCs w:val="0"/>
              <w:webHidden/>
            </w:rPr>
          </w:r>
          <w:r w:rsidRPr="0017778F">
            <w:rPr>
              <w:b w:val="0"/>
              <w:bCs w:val="0"/>
              <w:webHidden/>
            </w:rPr>
            <w:fldChar w:fldCharType="separate"/>
          </w:r>
          <w:ins w:id="218" w:author="Robin Packer" w:date="2026-01-22T14:05:00Z" w16du:dateUtc="2026-01-22T14:05:00Z">
            <w:r w:rsidR="004858D4">
              <w:rPr>
                <w:b w:val="0"/>
                <w:bCs w:val="0"/>
                <w:webHidden/>
              </w:rPr>
              <w:t>62</w:t>
            </w:r>
          </w:ins>
          <w:del w:id="219" w:author="Robin Packer" w:date="2026-01-22T14:05:00Z" w16du:dateUtc="2026-01-22T14:05:00Z">
            <w:r w:rsidR="00A565FA" w:rsidDel="004858D4">
              <w:rPr>
                <w:b w:val="0"/>
                <w:bCs w:val="0"/>
                <w:webHidden/>
              </w:rPr>
              <w:delText>59</w:delText>
            </w:r>
          </w:del>
          <w:r w:rsidRPr="0017778F">
            <w:rPr>
              <w:b w:val="0"/>
              <w:bCs w:val="0"/>
              <w:webHidden/>
            </w:rPr>
            <w:fldChar w:fldCharType="end"/>
          </w:r>
          <w:r>
            <w:fldChar w:fldCharType="end"/>
          </w:r>
        </w:p>
        <w:p w14:paraId="1C02BEF0" w14:textId="55F75DBE"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"_Toc204156418"</w:instrText>
          </w:r>
          <w:r>
            <w:fldChar w:fldCharType="separate"/>
          </w:r>
          <w:r w:rsidRPr="0017778F">
            <w:rPr>
              <w:rStyle w:val="Hyperlink"/>
              <w:b w:val="0"/>
              <w:bCs w:val="0"/>
            </w:rPr>
            <w:t>22.3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Peer review</w:t>
          </w:r>
          <w:r w:rsidRPr="0017778F">
            <w:rPr>
              <w:b w:val="0"/>
              <w:bCs w:val="0"/>
              <w:webHidden/>
            </w:rPr>
            <w:tab/>
          </w:r>
          <w:r w:rsidRPr="0017778F">
            <w:rPr>
              <w:b w:val="0"/>
              <w:bCs w:val="0"/>
              <w:webHidden/>
            </w:rPr>
            <w:fldChar w:fldCharType="begin"/>
          </w:r>
          <w:r w:rsidRPr="0017778F">
            <w:rPr>
              <w:b w:val="0"/>
              <w:bCs w:val="0"/>
              <w:webHidden/>
            </w:rPr>
            <w:instrText xml:space="preserve"> PAGEREF _Toc204156418 \h </w:instrText>
          </w:r>
          <w:r w:rsidRPr="0017778F">
            <w:rPr>
              <w:b w:val="0"/>
              <w:bCs w:val="0"/>
              <w:webHidden/>
            </w:rPr>
          </w:r>
          <w:r w:rsidRPr="0017778F">
            <w:rPr>
              <w:b w:val="0"/>
              <w:bCs w:val="0"/>
              <w:webHidden/>
            </w:rPr>
            <w:fldChar w:fldCharType="separate"/>
          </w:r>
          <w:ins w:id="220" w:author="Robin Packer" w:date="2026-01-22T14:05:00Z" w16du:dateUtc="2026-01-22T14:05:00Z">
            <w:r w:rsidR="004858D4">
              <w:rPr>
                <w:b w:val="0"/>
                <w:bCs w:val="0"/>
                <w:webHidden/>
              </w:rPr>
              <w:t>62</w:t>
            </w:r>
          </w:ins>
          <w:del w:id="221" w:author="Robin Packer" w:date="2026-01-22T14:05:00Z" w16du:dateUtc="2026-01-22T14:05:00Z">
            <w:r w:rsidR="00A565FA" w:rsidDel="004858D4">
              <w:rPr>
                <w:b w:val="0"/>
                <w:bCs w:val="0"/>
                <w:webHidden/>
              </w:rPr>
              <w:delText>59</w:delText>
            </w:r>
          </w:del>
          <w:r w:rsidRPr="0017778F">
            <w:rPr>
              <w:b w:val="0"/>
              <w:bCs w:val="0"/>
              <w:webHidden/>
            </w:rPr>
            <w:fldChar w:fldCharType="end"/>
          </w:r>
          <w:r>
            <w:fldChar w:fldCharType="end"/>
          </w:r>
        </w:p>
        <w:p w14:paraId="3063BE74" w14:textId="0DD433FE"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"_Toc204156419"</w:instrText>
          </w:r>
          <w:r>
            <w:fldChar w:fldCharType="separate"/>
          </w:r>
          <w:r w:rsidRPr="0017778F">
            <w:rPr>
              <w:rStyle w:val="Hyperlink"/>
              <w:b w:val="0"/>
              <w:bCs w:val="0"/>
            </w:rPr>
            <w:t>22.4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Public and Patient Involvement</w:t>
          </w:r>
          <w:r w:rsidRPr="0017778F">
            <w:rPr>
              <w:b w:val="0"/>
              <w:bCs w:val="0"/>
              <w:webHidden/>
            </w:rPr>
            <w:tab/>
          </w:r>
          <w:r w:rsidRPr="0017778F">
            <w:rPr>
              <w:b w:val="0"/>
              <w:bCs w:val="0"/>
              <w:webHidden/>
            </w:rPr>
            <w:fldChar w:fldCharType="begin"/>
          </w:r>
          <w:r w:rsidRPr="0017778F">
            <w:rPr>
              <w:b w:val="0"/>
              <w:bCs w:val="0"/>
              <w:webHidden/>
            </w:rPr>
            <w:instrText xml:space="preserve"> PAGEREF _Toc204156419 \h </w:instrText>
          </w:r>
          <w:r w:rsidRPr="0017778F">
            <w:rPr>
              <w:b w:val="0"/>
              <w:bCs w:val="0"/>
              <w:webHidden/>
            </w:rPr>
          </w:r>
          <w:r w:rsidRPr="0017778F">
            <w:rPr>
              <w:b w:val="0"/>
              <w:bCs w:val="0"/>
              <w:webHidden/>
            </w:rPr>
            <w:fldChar w:fldCharType="separate"/>
          </w:r>
          <w:ins w:id="222" w:author="Robin Packer" w:date="2026-01-22T14:05:00Z" w16du:dateUtc="2026-01-22T14:05:00Z">
            <w:r w:rsidR="004858D4">
              <w:rPr>
                <w:b w:val="0"/>
                <w:bCs w:val="0"/>
                <w:webHidden/>
              </w:rPr>
              <w:t>63</w:t>
            </w:r>
          </w:ins>
          <w:del w:id="223" w:author="Robin Packer" w:date="2026-01-22T14:05:00Z" w16du:dateUtc="2026-01-22T14:05:00Z">
            <w:r w:rsidR="00A565FA" w:rsidDel="004858D4">
              <w:rPr>
                <w:b w:val="0"/>
                <w:bCs w:val="0"/>
                <w:webHidden/>
              </w:rPr>
              <w:delText>59</w:delText>
            </w:r>
          </w:del>
          <w:r w:rsidRPr="0017778F">
            <w:rPr>
              <w:b w:val="0"/>
              <w:bCs w:val="0"/>
              <w:webHidden/>
            </w:rPr>
            <w:fldChar w:fldCharType="end"/>
          </w:r>
          <w:r>
            <w:fldChar w:fldCharType="end"/>
          </w:r>
        </w:p>
        <w:p w14:paraId="7D8E23A1" w14:textId="20DB555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"_Toc204156420"</w:instrText>
          </w:r>
          <w:r>
            <w:fldChar w:fldCharType="separate"/>
          </w:r>
          <w:r w:rsidRPr="0017778F">
            <w:rPr>
              <w:rStyle w:val="Hyperlink"/>
              <w:b w:val="0"/>
              <w:bCs w:val="0"/>
            </w:rPr>
            <w:t>22.5</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Regulatory Compliance</w:t>
          </w:r>
          <w:r w:rsidRPr="0017778F">
            <w:rPr>
              <w:b w:val="0"/>
              <w:bCs w:val="0"/>
              <w:webHidden/>
            </w:rPr>
            <w:tab/>
          </w:r>
          <w:r w:rsidRPr="0017778F">
            <w:rPr>
              <w:b w:val="0"/>
              <w:bCs w:val="0"/>
              <w:webHidden/>
            </w:rPr>
            <w:fldChar w:fldCharType="begin"/>
          </w:r>
          <w:r w:rsidRPr="0017778F">
            <w:rPr>
              <w:b w:val="0"/>
              <w:bCs w:val="0"/>
              <w:webHidden/>
            </w:rPr>
            <w:instrText xml:space="preserve"> PAGEREF _Toc204156420 \h </w:instrText>
          </w:r>
          <w:r w:rsidRPr="0017778F">
            <w:rPr>
              <w:b w:val="0"/>
              <w:bCs w:val="0"/>
              <w:webHidden/>
            </w:rPr>
          </w:r>
          <w:r w:rsidRPr="0017778F">
            <w:rPr>
              <w:b w:val="0"/>
              <w:bCs w:val="0"/>
              <w:webHidden/>
            </w:rPr>
            <w:fldChar w:fldCharType="separate"/>
          </w:r>
          <w:ins w:id="224" w:author="Robin Packer" w:date="2026-01-22T14:05:00Z" w16du:dateUtc="2026-01-22T14:05:00Z">
            <w:r w:rsidR="004858D4">
              <w:rPr>
                <w:b w:val="0"/>
                <w:bCs w:val="0"/>
                <w:webHidden/>
              </w:rPr>
              <w:t>63</w:t>
            </w:r>
          </w:ins>
          <w:del w:id="225" w:author="Robin Packer" w:date="2026-01-22T14:05:00Z" w16du:dateUtc="2026-01-22T14:05:00Z">
            <w:r w:rsidR="00A565FA" w:rsidDel="004858D4">
              <w:rPr>
                <w:b w:val="0"/>
                <w:bCs w:val="0"/>
                <w:webHidden/>
              </w:rPr>
              <w:delText>60</w:delText>
            </w:r>
          </w:del>
          <w:r w:rsidRPr="0017778F">
            <w:rPr>
              <w:b w:val="0"/>
              <w:bCs w:val="0"/>
              <w:webHidden/>
            </w:rPr>
            <w:fldChar w:fldCharType="end"/>
          </w:r>
          <w:r>
            <w:fldChar w:fldCharType="end"/>
          </w:r>
        </w:p>
        <w:p w14:paraId="50F9E03B" w14:textId="1964C73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"_Toc204156421"</w:instrText>
          </w:r>
          <w:r>
            <w:fldChar w:fldCharType="separate"/>
          </w:r>
          <w:r w:rsidRPr="0017778F">
            <w:rPr>
              <w:rStyle w:val="Hyperlink"/>
              <w:b w:val="0"/>
              <w:bCs w:val="0"/>
            </w:rPr>
            <w:t>22.6</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Protocol compliance</w:t>
          </w:r>
          <w:r w:rsidRPr="0017778F">
            <w:rPr>
              <w:b w:val="0"/>
              <w:bCs w:val="0"/>
              <w:webHidden/>
            </w:rPr>
            <w:tab/>
          </w:r>
          <w:r w:rsidRPr="0017778F">
            <w:rPr>
              <w:b w:val="0"/>
              <w:bCs w:val="0"/>
              <w:webHidden/>
            </w:rPr>
            <w:fldChar w:fldCharType="begin"/>
          </w:r>
          <w:r w:rsidRPr="0017778F">
            <w:rPr>
              <w:b w:val="0"/>
              <w:bCs w:val="0"/>
              <w:webHidden/>
            </w:rPr>
            <w:instrText xml:space="preserve"> PAGEREF _Toc204156421 \h </w:instrText>
          </w:r>
          <w:r w:rsidRPr="0017778F">
            <w:rPr>
              <w:b w:val="0"/>
              <w:bCs w:val="0"/>
              <w:webHidden/>
            </w:rPr>
          </w:r>
          <w:r w:rsidRPr="0017778F">
            <w:rPr>
              <w:b w:val="0"/>
              <w:bCs w:val="0"/>
              <w:webHidden/>
            </w:rPr>
            <w:fldChar w:fldCharType="separate"/>
          </w:r>
          <w:ins w:id="226" w:author="Robin Packer" w:date="2026-01-22T14:05:00Z" w16du:dateUtc="2026-01-22T14:05:00Z">
            <w:r w:rsidR="004858D4">
              <w:rPr>
                <w:b w:val="0"/>
                <w:bCs w:val="0"/>
                <w:webHidden/>
              </w:rPr>
              <w:t>63</w:t>
            </w:r>
          </w:ins>
          <w:del w:id="227" w:author="Robin Packer" w:date="2026-01-22T14:05:00Z" w16du:dateUtc="2026-01-22T14:05:00Z">
            <w:r w:rsidR="00A565FA" w:rsidDel="004858D4">
              <w:rPr>
                <w:b w:val="0"/>
                <w:bCs w:val="0"/>
                <w:webHidden/>
              </w:rPr>
              <w:delText>60</w:delText>
            </w:r>
          </w:del>
          <w:r w:rsidRPr="0017778F">
            <w:rPr>
              <w:b w:val="0"/>
              <w:bCs w:val="0"/>
              <w:webHidden/>
            </w:rPr>
            <w:fldChar w:fldCharType="end"/>
          </w:r>
          <w:r>
            <w:fldChar w:fldCharType="end"/>
          </w:r>
        </w:p>
        <w:p w14:paraId="1D1C244F" w14:textId="4A3A5035"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"_Toc204156422"</w:instrText>
          </w:r>
          <w:r>
            <w:fldChar w:fldCharType="separate"/>
          </w:r>
          <w:r w:rsidRPr="0017778F">
            <w:rPr>
              <w:rStyle w:val="Hyperlink"/>
              <w:b w:val="0"/>
              <w:bCs w:val="0"/>
            </w:rPr>
            <w:t>22.7</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Notification of serious breaches</w:t>
          </w:r>
          <w:r w:rsidRPr="0017778F">
            <w:rPr>
              <w:b w:val="0"/>
              <w:bCs w:val="0"/>
              <w:webHidden/>
            </w:rPr>
            <w:tab/>
          </w:r>
          <w:r w:rsidRPr="0017778F">
            <w:rPr>
              <w:b w:val="0"/>
              <w:bCs w:val="0"/>
              <w:webHidden/>
            </w:rPr>
            <w:fldChar w:fldCharType="begin"/>
          </w:r>
          <w:r w:rsidRPr="0017778F">
            <w:rPr>
              <w:b w:val="0"/>
              <w:bCs w:val="0"/>
              <w:webHidden/>
            </w:rPr>
            <w:instrText xml:space="preserve"> PAGEREF _Toc204156422 \h </w:instrText>
          </w:r>
          <w:r w:rsidRPr="0017778F">
            <w:rPr>
              <w:b w:val="0"/>
              <w:bCs w:val="0"/>
              <w:webHidden/>
            </w:rPr>
          </w:r>
          <w:r w:rsidRPr="0017778F">
            <w:rPr>
              <w:b w:val="0"/>
              <w:bCs w:val="0"/>
              <w:webHidden/>
            </w:rPr>
            <w:fldChar w:fldCharType="separate"/>
          </w:r>
          <w:ins w:id="228" w:author="Robin Packer" w:date="2026-01-22T14:05:00Z" w16du:dateUtc="2026-01-22T14:05:00Z">
            <w:r w:rsidR="004858D4">
              <w:rPr>
                <w:b w:val="0"/>
                <w:bCs w:val="0"/>
                <w:webHidden/>
              </w:rPr>
              <w:t>63</w:t>
            </w:r>
          </w:ins>
          <w:del w:id="229" w:author="Robin Packer" w:date="2026-01-22T14:05:00Z" w16du:dateUtc="2026-01-22T14:05:00Z">
            <w:r w:rsidR="00A565FA" w:rsidDel="004858D4">
              <w:rPr>
                <w:b w:val="0"/>
                <w:bCs w:val="0"/>
                <w:webHidden/>
              </w:rPr>
              <w:delText>60</w:delText>
            </w:r>
          </w:del>
          <w:r w:rsidRPr="0017778F">
            <w:rPr>
              <w:b w:val="0"/>
              <w:bCs w:val="0"/>
              <w:webHidden/>
            </w:rPr>
            <w:fldChar w:fldCharType="end"/>
          </w:r>
          <w:r>
            <w:fldChar w:fldCharType="end"/>
          </w:r>
        </w:p>
        <w:p w14:paraId="5BA99B40" w14:textId="3A23DDF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"_Toc204156423"</w:instrText>
          </w:r>
          <w:r>
            <w:fldChar w:fldCharType="separate"/>
          </w:r>
          <w:r w:rsidRPr="0017778F">
            <w:rPr>
              <w:rStyle w:val="Hyperlink"/>
              <w:b w:val="0"/>
              <w:bCs w:val="0"/>
            </w:rPr>
            <w:t>22.8</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Data protection and patient confidentiality</w:t>
          </w:r>
          <w:r w:rsidRPr="0017778F">
            <w:rPr>
              <w:b w:val="0"/>
              <w:bCs w:val="0"/>
              <w:webHidden/>
            </w:rPr>
            <w:tab/>
          </w:r>
          <w:r w:rsidRPr="0017778F">
            <w:rPr>
              <w:b w:val="0"/>
              <w:bCs w:val="0"/>
              <w:webHidden/>
            </w:rPr>
            <w:fldChar w:fldCharType="begin"/>
          </w:r>
          <w:r w:rsidRPr="0017778F">
            <w:rPr>
              <w:b w:val="0"/>
              <w:bCs w:val="0"/>
              <w:webHidden/>
            </w:rPr>
            <w:instrText xml:space="preserve"> PAGEREF _Toc204156423 \h </w:instrText>
          </w:r>
          <w:r w:rsidRPr="0017778F">
            <w:rPr>
              <w:b w:val="0"/>
              <w:bCs w:val="0"/>
              <w:webHidden/>
            </w:rPr>
          </w:r>
          <w:r w:rsidRPr="0017778F">
            <w:rPr>
              <w:b w:val="0"/>
              <w:bCs w:val="0"/>
              <w:webHidden/>
            </w:rPr>
            <w:fldChar w:fldCharType="separate"/>
          </w:r>
          <w:ins w:id="230" w:author="Robin Packer" w:date="2026-01-22T14:05:00Z" w16du:dateUtc="2026-01-22T14:05:00Z">
            <w:r w:rsidR="004858D4">
              <w:rPr>
                <w:b w:val="0"/>
                <w:bCs w:val="0"/>
                <w:webHidden/>
              </w:rPr>
              <w:t>64</w:t>
            </w:r>
          </w:ins>
          <w:del w:id="231" w:author="Robin Packer" w:date="2026-01-22T14:05:00Z" w16du:dateUtc="2026-01-22T14:05:00Z">
            <w:r w:rsidR="00A565FA" w:rsidDel="004858D4">
              <w:rPr>
                <w:b w:val="0"/>
                <w:bCs w:val="0"/>
                <w:webHidden/>
              </w:rPr>
              <w:delText>60</w:delText>
            </w:r>
          </w:del>
          <w:r w:rsidRPr="0017778F">
            <w:rPr>
              <w:b w:val="0"/>
              <w:bCs w:val="0"/>
              <w:webHidden/>
            </w:rPr>
            <w:fldChar w:fldCharType="end"/>
          </w:r>
          <w:r>
            <w:fldChar w:fldCharType="end"/>
          </w:r>
        </w:p>
        <w:p w14:paraId="14B5DB11" w14:textId="0D06347B"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"_Toc204156424"</w:instrText>
          </w:r>
          <w:r>
            <w:fldChar w:fldCharType="separate"/>
          </w:r>
          <w:r w:rsidRPr="0017778F">
            <w:rPr>
              <w:rStyle w:val="Hyperlink"/>
              <w:b w:val="0"/>
              <w:bCs w:val="0"/>
            </w:rPr>
            <w:t>22.9</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17778F">
            <w:rPr>
              <w:rStyle w:val="Hyperlink"/>
              <w:b w:val="0"/>
              <w:bCs w:val="0"/>
            </w:rPr>
            <w:t>Financial and other competing interests for the chief investigator, PIs at each site and committee members for the overall trial management</w:t>
          </w:r>
          <w:r w:rsidRPr="0017778F">
            <w:rPr>
              <w:b w:val="0"/>
              <w:bCs w:val="0"/>
              <w:webHidden/>
            </w:rPr>
            <w:tab/>
          </w:r>
          <w:r w:rsidRPr="0017778F">
            <w:rPr>
              <w:b w:val="0"/>
              <w:bCs w:val="0"/>
              <w:webHidden/>
            </w:rPr>
            <w:fldChar w:fldCharType="begin"/>
          </w:r>
          <w:r w:rsidRPr="0017778F">
            <w:rPr>
              <w:b w:val="0"/>
              <w:bCs w:val="0"/>
              <w:webHidden/>
            </w:rPr>
            <w:instrText xml:space="preserve"> PAGEREF _Toc204156424 \h </w:instrText>
          </w:r>
          <w:r w:rsidRPr="0017778F">
            <w:rPr>
              <w:b w:val="0"/>
              <w:bCs w:val="0"/>
              <w:webHidden/>
            </w:rPr>
          </w:r>
          <w:r w:rsidRPr="0017778F">
            <w:rPr>
              <w:b w:val="0"/>
              <w:bCs w:val="0"/>
              <w:webHidden/>
            </w:rPr>
            <w:fldChar w:fldCharType="separate"/>
          </w:r>
          <w:ins w:id="232" w:author="Robin Packer" w:date="2026-01-22T14:05:00Z" w16du:dateUtc="2026-01-22T14:05:00Z">
            <w:r w:rsidR="004858D4">
              <w:rPr>
                <w:b w:val="0"/>
                <w:bCs w:val="0"/>
                <w:webHidden/>
              </w:rPr>
              <w:t>64</w:t>
            </w:r>
          </w:ins>
          <w:del w:id="233" w:author="Robin Packer" w:date="2026-01-22T14:05:00Z" w16du:dateUtc="2026-01-22T14:05:00Z">
            <w:r w:rsidR="00A565FA" w:rsidDel="004858D4">
              <w:rPr>
                <w:b w:val="0"/>
                <w:bCs w:val="0"/>
                <w:webHidden/>
              </w:rPr>
              <w:delText>61</w:delText>
            </w:r>
          </w:del>
          <w:r w:rsidRPr="0017778F">
            <w:rPr>
              <w:b w:val="0"/>
              <w:bCs w:val="0"/>
              <w:webHidden/>
            </w:rPr>
            <w:fldChar w:fldCharType="end"/>
          </w:r>
          <w:r>
            <w:fldChar w:fldCharType="end"/>
          </w:r>
        </w:p>
        <w:p w14:paraId="1FA1D579" w14:textId="42180290"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"_Toc204156425"</w:instrText>
          </w:r>
          <w:r>
            <w:fldChar w:fldCharType="separate"/>
          </w:r>
          <w:r w:rsidRPr="00DC0FFD">
            <w:rPr>
              <w:rStyle w:val="Hyperlink"/>
              <w:b w:val="0"/>
              <w:bCs w:val="0"/>
            </w:rPr>
            <w:t>22.10</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Indemnity</w:t>
          </w:r>
          <w:r w:rsidRPr="00DC0FFD">
            <w:rPr>
              <w:b w:val="0"/>
              <w:bCs w:val="0"/>
              <w:webHidden/>
            </w:rPr>
            <w:tab/>
          </w:r>
          <w:r w:rsidRPr="0017778F">
            <w:rPr>
              <w:b w:val="0"/>
              <w:bCs w:val="0"/>
              <w:webHidden/>
            </w:rPr>
            <w:fldChar w:fldCharType="begin"/>
          </w:r>
          <w:r w:rsidRPr="00DC0FFD">
            <w:rPr>
              <w:b w:val="0"/>
              <w:bCs w:val="0"/>
              <w:webHidden/>
            </w:rPr>
            <w:instrText xml:space="preserve"> PAGEREF _Toc204156425 \h </w:instrText>
          </w:r>
          <w:r w:rsidRPr="0017778F">
            <w:rPr>
              <w:b w:val="0"/>
              <w:bCs w:val="0"/>
              <w:webHidden/>
            </w:rPr>
          </w:r>
          <w:r w:rsidRPr="0017778F">
            <w:rPr>
              <w:b w:val="0"/>
              <w:bCs w:val="0"/>
              <w:webHidden/>
            </w:rPr>
            <w:fldChar w:fldCharType="separate"/>
          </w:r>
          <w:ins w:id="234" w:author="Robin Packer" w:date="2026-01-22T14:05:00Z" w16du:dateUtc="2026-01-22T14:05:00Z">
            <w:r w:rsidR="004858D4">
              <w:rPr>
                <w:b w:val="0"/>
                <w:bCs w:val="0"/>
                <w:webHidden/>
              </w:rPr>
              <w:t>64</w:t>
            </w:r>
          </w:ins>
          <w:del w:id="235" w:author="Robin Packer" w:date="2026-01-22T14:05:00Z" w16du:dateUtc="2026-01-22T14:05:00Z">
            <w:r w:rsidR="00A565FA" w:rsidDel="004858D4">
              <w:rPr>
                <w:b w:val="0"/>
                <w:bCs w:val="0"/>
                <w:webHidden/>
              </w:rPr>
              <w:delText>61</w:delText>
            </w:r>
          </w:del>
          <w:r w:rsidRPr="0017778F">
            <w:rPr>
              <w:b w:val="0"/>
              <w:bCs w:val="0"/>
              <w:webHidden/>
            </w:rPr>
            <w:fldChar w:fldCharType="end"/>
          </w:r>
          <w:r>
            <w:fldChar w:fldCharType="end"/>
          </w:r>
        </w:p>
        <w:p w14:paraId="1E874293" w14:textId="2E272AC7"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"_Toc204156426"</w:instrText>
          </w:r>
          <w:r>
            <w:fldChar w:fldCharType="separate"/>
          </w:r>
          <w:r w:rsidRPr="00DC0FFD">
            <w:rPr>
              <w:rStyle w:val="Hyperlink"/>
              <w:b w:val="0"/>
              <w:bCs w:val="0"/>
            </w:rPr>
            <w:t>22.11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Amendments</w:t>
          </w:r>
          <w:r w:rsidRPr="00DC0FFD">
            <w:rPr>
              <w:b w:val="0"/>
              <w:bCs w:val="0"/>
              <w:webHidden/>
            </w:rPr>
            <w:tab/>
          </w:r>
          <w:r w:rsidRPr="00DC0FFD">
            <w:rPr>
              <w:b w:val="0"/>
              <w:bCs w:val="0"/>
              <w:webHidden/>
            </w:rPr>
            <w:fldChar w:fldCharType="begin"/>
          </w:r>
          <w:r w:rsidRPr="00DC0FFD">
            <w:rPr>
              <w:b w:val="0"/>
              <w:bCs w:val="0"/>
              <w:webHidden/>
            </w:rPr>
            <w:instrText xml:space="preserve"> PAGEREF _Toc204156426 \h </w:instrText>
          </w:r>
          <w:r w:rsidRPr="00DC0FFD">
            <w:rPr>
              <w:b w:val="0"/>
              <w:bCs w:val="0"/>
              <w:webHidden/>
            </w:rPr>
          </w:r>
          <w:r w:rsidRPr="00DC0FFD">
            <w:rPr>
              <w:b w:val="0"/>
              <w:bCs w:val="0"/>
              <w:webHidden/>
            </w:rPr>
            <w:fldChar w:fldCharType="separate"/>
          </w:r>
          <w:ins w:id="236" w:author="Robin Packer" w:date="2026-01-22T14:05:00Z" w16du:dateUtc="2026-01-22T14:05:00Z">
            <w:r w:rsidR="004858D4">
              <w:rPr>
                <w:b w:val="0"/>
                <w:bCs w:val="0"/>
                <w:webHidden/>
              </w:rPr>
              <w:t>64</w:t>
            </w:r>
          </w:ins>
          <w:del w:id="237" w:author="Robin Packer" w:date="2026-01-22T14:05:00Z" w16du:dateUtc="2026-01-22T14:05:00Z">
            <w:r w:rsidR="00A565FA" w:rsidDel="004858D4">
              <w:rPr>
                <w:b w:val="0"/>
                <w:bCs w:val="0"/>
                <w:webHidden/>
              </w:rPr>
              <w:delText>61</w:delText>
            </w:r>
          </w:del>
          <w:r w:rsidRPr="00DC0FFD">
            <w:rPr>
              <w:b w:val="0"/>
              <w:bCs w:val="0"/>
              <w:webHidden/>
            </w:rPr>
            <w:fldChar w:fldCharType="end"/>
          </w:r>
          <w:r>
            <w:fldChar w:fldCharType="end"/>
          </w:r>
        </w:p>
        <w:p w14:paraId="4611BD0C" w14:textId="2FA0CD51"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"_Toc204156427"</w:instrText>
          </w:r>
          <w:r>
            <w:fldChar w:fldCharType="separate"/>
          </w:r>
          <w:r w:rsidRPr="00DC0FFD">
            <w:rPr>
              <w:rStyle w:val="Hyperlink"/>
              <w:b w:val="0"/>
              <w:bCs w:val="0"/>
            </w:rPr>
            <w:t>22.12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Post trial care</w:t>
          </w:r>
          <w:r w:rsidRPr="00DC0FFD">
            <w:rPr>
              <w:b w:val="0"/>
              <w:bCs w:val="0"/>
              <w:webHidden/>
            </w:rPr>
            <w:tab/>
          </w:r>
          <w:r w:rsidRPr="00DC0FFD">
            <w:rPr>
              <w:b w:val="0"/>
              <w:bCs w:val="0"/>
              <w:webHidden/>
            </w:rPr>
            <w:fldChar w:fldCharType="begin"/>
          </w:r>
          <w:r w:rsidRPr="00DC0FFD">
            <w:rPr>
              <w:b w:val="0"/>
              <w:bCs w:val="0"/>
              <w:webHidden/>
            </w:rPr>
            <w:instrText xml:space="preserve"> PAGEREF _Toc204156427 \h </w:instrText>
          </w:r>
          <w:r w:rsidRPr="00DC0FFD">
            <w:rPr>
              <w:b w:val="0"/>
              <w:bCs w:val="0"/>
              <w:webHidden/>
            </w:rPr>
          </w:r>
          <w:r w:rsidRPr="00DC0FFD">
            <w:rPr>
              <w:b w:val="0"/>
              <w:bCs w:val="0"/>
              <w:webHidden/>
            </w:rPr>
            <w:fldChar w:fldCharType="separate"/>
          </w:r>
          <w:ins w:id="238" w:author="Robin Packer" w:date="2026-01-22T14:05:00Z" w16du:dateUtc="2026-01-22T14:05:00Z">
            <w:r w:rsidR="004858D4">
              <w:rPr>
                <w:b w:val="0"/>
                <w:bCs w:val="0"/>
                <w:webHidden/>
              </w:rPr>
              <w:t>64</w:t>
            </w:r>
          </w:ins>
          <w:del w:id="239" w:author="Robin Packer" w:date="2026-01-22T14:05:00Z" w16du:dateUtc="2026-01-22T14:05:00Z">
            <w:r w:rsidR="00A565FA" w:rsidDel="004858D4">
              <w:rPr>
                <w:b w:val="0"/>
                <w:bCs w:val="0"/>
                <w:webHidden/>
              </w:rPr>
              <w:delText>61</w:delText>
            </w:r>
          </w:del>
          <w:r w:rsidRPr="00DC0FFD">
            <w:rPr>
              <w:b w:val="0"/>
              <w:bCs w:val="0"/>
              <w:webHidden/>
            </w:rPr>
            <w:fldChar w:fldCharType="end"/>
          </w:r>
          <w:r>
            <w:fldChar w:fldCharType="end"/>
          </w:r>
        </w:p>
        <w:p w14:paraId="318E3F51" w14:textId="46F158AB"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"_Toc204156428"</w:instrText>
          </w:r>
          <w:r>
            <w:fldChar w:fldCharType="separate"/>
          </w:r>
          <w:r w:rsidRPr="00DC0FFD">
            <w:rPr>
              <w:rStyle w:val="Hyperlink"/>
              <w:b w:val="0"/>
              <w:bCs w:val="0"/>
            </w:rPr>
            <w:t>22.13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Access to the final trial dataset</w:t>
          </w:r>
          <w:r w:rsidRPr="00DC0FFD">
            <w:rPr>
              <w:b w:val="0"/>
              <w:bCs w:val="0"/>
              <w:webHidden/>
            </w:rPr>
            <w:tab/>
          </w:r>
          <w:r w:rsidRPr="00DC0FFD">
            <w:rPr>
              <w:b w:val="0"/>
              <w:bCs w:val="0"/>
              <w:webHidden/>
            </w:rPr>
            <w:fldChar w:fldCharType="begin"/>
          </w:r>
          <w:r w:rsidRPr="00DC0FFD">
            <w:rPr>
              <w:b w:val="0"/>
              <w:bCs w:val="0"/>
              <w:webHidden/>
            </w:rPr>
            <w:instrText xml:space="preserve"> PAGEREF _Toc204156428 \h </w:instrText>
          </w:r>
          <w:r w:rsidRPr="00DC0FFD">
            <w:rPr>
              <w:b w:val="0"/>
              <w:bCs w:val="0"/>
              <w:webHidden/>
            </w:rPr>
          </w:r>
          <w:r w:rsidRPr="00DC0FFD">
            <w:rPr>
              <w:b w:val="0"/>
              <w:bCs w:val="0"/>
              <w:webHidden/>
            </w:rPr>
            <w:fldChar w:fldCharType="separate"/>
          </w:r>
          <w:ins w:id="240" w:author="Robin Packer" w:date="2026-01-22T14:05:00Z" w16du:dateUtc="2026-01-22T14:05:00Z">
            <w:r w:rsidR="004858D4">
              <w:rPr>
                <w:b w:val="0"/>
                <w:bCs w:val="0"/>
                <w:webHidden/>
              </w:rPr>
              <w:t>65</w:t>
            </w:r>
          </w:ins>
          <w:del w:id="241" w:author="Robin Packer" w:date="2026-01-22T14:05:00Z" w16du:dateUtc="2026-01-22T14:05:00Z">
            <w:r w:rsidR="00A565FA" w:rsidDel="004858D4">
              <w:rPr>
                <w:b w:val="0"/>
                <w:bCs w:val="0"/>
                <w:webHidden/>
              </w:rPr>
              <w:delText>61</w:delText>
            </w:r>
          </w:del>
          <w:r w:rsidRPr="00DC0FFD">
            <w:rPr>
              <w:b w:val="0"/>
              <w:bCs w:val="0"/>
              <w:webHidden/>
            </w:rPr>
            <w:fldChar w:fldCharType="end"/>
          </w:r>
          <w:r>
            <w:fldChar w:fldCharType="end"/>
          </w:r>
        </w:p>
        <w:p w14:paraId="391FC49E" w14:textId="33E37376"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"_Toc204156429"</w:instrText>
          </w:r>
          <w:r>
            <w:fldChar w:fldCharType="separate"/>
          </w:r>
          <w:r w:rsidRPr="00657ADD">
            <w:rPr>
              <w:rStyle w:val="Hyperlink"/>
            </w:rPr>
            <w:t>23</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FINANCE AND PUBLICATION POLICY</w:t>
          </w:r>
          <w:r>
            <w:rPr>
              <w:webHidden/>
            </w:rPr>
            <w:tab/>
          </w:r>
          <w:r>
            <w:rPr>
              <w:webHidden/>
            </w:rPr>
            <w:fldChar w:fldCharType="begin"/>
          </w:r>
          <w:r>
            <w:rPr>
              <w:webHidden/>
            </w:rPr>
            <w:instrText xml:space="preserve"> PAGEREF _Toc204156429 \h </w:instrText>
          </w:r>
          <w:r>
            <w:rPr>
              <w:webHidden/>
            </w:rPr>
          </w:r>
          <w:r>
            <w:rPr>
              <w:webHidden/>
            </w:rPr>
            <w:fldChar w:fldCharType="separate"/>
          </w:r>
          <w:ins w:id="242" w:author="Robin Packer" w:date="2026-01-22T14:05:00Z" w16du:dateUtc="2026-01-22T14:05:00Z">
            <w:r w:rsidR="004858D4">
              <w:rPr>
                <w:webHidden/>
              </w:rPr>
              <w:t>65</w:t>
            </w:r>
          </w:ins>
          <w:del w:id="243" w:author="Robin Packer" w:date="2026-01-22T14:05:00Z" w16du:dateUtc="2026-01-22T14:05:00Z">
            <w:r w:rsidR="00A565FA" w:rsidDel="004858D4">
              <w:rPr>
                <w:webHidden/>
              </w:rPr>
              <w:delText>61</w:delText>
            </w:r>
          </w:del>
          <w:r>
            <w:rPr>
              <w:webHidden/>
            </w:rPr>
            <w:fldChar w:fldCharType="end"/>
          </w:r>
          <w:r>
            <w:fldChar w:fldCharType="end"/>
          </w:r>
        </w:p>
        <w:p w14:paraId="12C6B219" w14:textId="37D13974"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"_Toc204156430"</w:instrText>
          </w:r>
          <w:r>
            <w:fldChar w:fldCharType="separate"/>
          </w:r>
          <w:r w:rsidRPr="00DC0FFD">
            <w:rPr>
              <w:rStyle w:val="Hyperlink"/>
              <w:b w:val="0"/>
              <w:bCs w:val="0"/>
            </w:rPr>
            <w:t>23.1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Funding and support in kind</w:t>
          </w:r>
          <w:r w:rsidRPr="00DC0FFD">
            <w:rPr>
              <w:b w:val="0"/>
              <w:bCs w:val="0"/>
              <w:webHidden/>
            </w:rPr>
            <w:tab/>
          </w:r>
          <w:r w:rsidRPr="00DC0FFD">
            <w:rPr>
              <w:b w:val="0"/>
              <w:bCs w:val="0"/>
              <w:webHidden/>
            </w:rPr>
            <w:fldChar w:fldCharType="begin"/>
          </w:r>
          <w:r w:rsidRPr="00DC0FFD">
            <w:rPr>
              <w:b w:val="0"/>
              <w:bCs w:val="0"/>
              <w:webHidden/>
            </w:rPr>
            <w:instrText xml:space="preserve"> PAGEREF _Toc204156430 \h </w:instrText>
          </w:r>
          <w:r w:rsidRPr="00DC0FFD">
            <w:rPr>
              <w:b w:val="0"/>
              <w:bCs w:val="0"/>
              <w:webHidden/>
            </w:rPr>
          </w:r>
          <w:r w:rsidRPr="00DC0FFD">
            <w:rPr>
              <w:b w:val="0"/>
              <w:bCs w:val="0"/>
              <w:webHidden/>
            </w:rPr>
            <w:fldChar w:fldCharType="separate"/>
          </w:r>
          <w:ins w:id="244" w:author="Robin Packer" w:date="2026-01-22T14:05:00Z" w16du:dateUtc="2026-01-22T14:05:00Z">
            <w:r w:rsidR="004858D4">
              <w:rPr>
                <w:b w:val="0"/>
                <w:bCs w:val="0"/>
                <w:webHidden/>
              </w:rPr>
              <w:t>65</w:t>
            </w:r>
          </w:ins>
          <w:del w:id="245" w:author="Robin Packer" w:date="2026-01-22T14:05:00Z" w16du:dateUtc="2026-01-22T14:05:00Z">
            <w:r w:rsidR="00A565FA" w:rsidDel="004858D4">
              <w:rPr>
                <w:b w:val="0"/>
                <w:bCs w:val="0"/>
                <w:webHidden/>
              </w:rPr>
              <w:delText>61</w:delText>
            </w:r>
          </w:del>
          <w:r w:rsidRPr="00DC0FFD">
            <w:rPr>
              <w:b w:val="0"/>
              <w:bCs w:val="0"/>
              <w:webHidden/>
            </w:rPr>
            <w:fldChar w:fldCharType="end"/>
          </w:r>
          <w:r>
            <w:fldChar w:fldCharType="end"/>
          </w:r>
        </w:p>
        <w:p w14:paraId="6BAB349B" w14:textId="7095EAD5"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"_Toc204156431"</w:instrText>
          </w:r>
          <w:r>
            <w:fldChar w:fldCharType="separate"/>
          </w:r>
          <w:r w:rsidRPr="00DC0FFD">
            <w:rPr>
              <w:rStyle w:val="Hyperlink"/>
              <w:b w:val="0"/>
              <w:bCs w:val="0"/>
            </w:rPr>
            <w:t>23.2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Role of trial sponsor and funder</w:t>
          </w:r>
          <w:r w:rsidRPr="00DC0FFD">
            <w:rPr>
              <w:b w:val="0"/>
              <w:bCs w:val="0"/>
              <w:webHidden/>
            </w:rPr>
            <w:tab/>
          </w:r>
          <w:r w:rsidRPr="00DC0FFD">
            <w:rPr>
              <w:b w:val="0"/>
              <w:bCs w:val="0"/>
              <w:webHidden/>
            </w:rPr>
            <w:fldChar w:fldCharType="begin"/>
          </w:r>
          <w:r w:rsidRPr="00DC0FFD">
            <w:rPr>
              <w:b w:val="0"/>
              <w:bCs w:val="0"/>
              <w:webHidden/>
            </w:rPr>
            <w:instrText xml:space="preserve"> PAGEREF _Toc204156431 \h </w:instrText>
          </w:r>
          <w:r w:rsidRPr="00DC0FFD">
            <w:rPr>
              <w:b w:val="0"/>
              <w:bCs w:val="0"/>
              <w:webHidden/>
            </w:rPr>
          </w:r>
          <w:r w:rsidRPr="00DC0FFD">
            <w:rPr>
              <w:b w:val="0"/>
              <w:bCs w:val="0"/>
              <w:webHidden/>
            </w:rPr>
            <w:fldChar w:fldCharType="separate"/>
          </w:r>
          <w:ins w:id="246" w:author="Robin Packer" w:date="2026-01-22T14:05:00Z" w16du:dateUtc="2026-01-22T14:05:00Z">
            <w:r w:rsidR="004858D4">
              <w:rPr>
                <w:b w:val="0"/>
                <w:bCs w:val="0"/>
                <w:webHidden/>
              </w:rPr>
              <w:t>65</w:t>
            </w:r>
          </w:ins>
          <w:del w:id="247" w:author="Robin Packer" w:date="2026-01-22T14:05:00Z" w16du:dateUtc="2026-01-22T14:05:00Z">
            <w:r w:rsidR="00A565FA" w:rsidDel="004858D4">
              <w:rPr>
                <w:b w:val="0"/>
                <w:bCs w:val="0"/>
                <w:webHidden/>
              </w:rPr>
              <w:delText>62</w:delText>
            </w:r>
          </w:del>
          <w:r w:rsidRPr="00DC0FFD">
            <w:rPr>
              <w:b w:val="0"/>
              <w:bCs w:val="0"/>
              <w:webHidden/>
            </w:rPr>
            <w:fldChar w:fldCharType="end"/>
          </w:r>
          <w:r>
            <w:fldChar w:fldCharType="end"/>
          </w:r>
        </w:p>
        <w:p w14:paraId="220E221C" w14:textId="425EE976"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"_Toc204156432"</w:instrText>
          </w:r>
          <w:r>
            <w:fldChar w:fldCharType="separate"/>
          </w:r>
          <w:r w:rsidRPr="00DC0FFD">
            <w:rPr>
              <w:rStyle w:val="Hyperlink"/>
              <w:b w:val="0"/>
              <w:bCs w:val="0"/>
            </w:rPr>
            <w:t>23.3</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Dissemination policy</w:t>
          </w:r>
          <w:r w:rsidRPr="00DC0FFD">
            <w:rPr>
              <w:b w:val="0"/>
              <w:bCs w:val="0"/>
              <w:webHidden/>
            </w:rPr>
            <w:tab/>
          </w:r>
          <w:r w:rsidRPr="00DC0FFD">
            <w:rPr>
              <w:b w:val="0"/>
              <w:bCs w:val="0"/>
              <w:webHidden/>
            </w:rPr>
            <w:fldChar w:fldCharType="begin"/>
          </w:r>
          <w:r w:rsidRPr="00DC0FFD">
            <w:rPr>
              <w:b w:val="0"/>
              <w:bCs w:val="0"/>
              <w:webHidden/>
            </w:rPr>
            <w:instrText xml:space="preserve"> PAGEREF _Toc204156432 \h </w:instrText>
          </w:r>
          <w:r w:rsidRPr="00DC0FFD">
            <w:rPr>
              <w:b w:val="0"/>
              <w:bCs w:val="0"/>
              <w:webHidden/>
            </w:rPr>
          </w:r>
          <w:r w:rsidRPr="00DC0FFD">
            <w:rPr>
              <w:b w:val="0"/>
              <w:bCs w:val="0"/>
              <w:webHidden/>
            </w:rPr>
            <w:fldChar w:fldCharType="separate"/>
          </w:r>
          <w:ins w:id="248" w:author="Robin Packer" w:date="2026-01-22T14:05:00Z" w16du:dateUtc="2026-01-22T14:05:00Z">
            <w:r w:rsidR="004858D4">
              <w:rPr>
                <w:b w:val="0"/>
                <w:bCs w:val="0"/>
                <w:webHidden/>
              </w:rPr>
              <w:t>65</w:t>
            </w:r>
          </w:ins>
          <w:del w:id="249" w:author="Robin Packer" w:date="2026-01-22T14:05:00Z" w16du:dateUtc="2026-01-22T14:05:00Z">
            <w:r w:rsidR="00A565FA" w:rsidDel="004858D4">
              <w:rPr>
                <w:b w:val="0"/>
                <w:bCs w:val="0"/>
                <w:webHidden/>
              </w:rPr>
              <w:delText>62</w:delText>
            </w:r>
          </w:del>
          <w:r w:rsidRPr="00DC0FFD">
            <w:rPr>
              <w:b w:val="0"/>
              <w:bCs w:val="0"/>
              <w:webHidden/>
            </w:rPr>
            <w:fldChar w:fldCharType="end"/>
          </w:r>
          <w:r>
            <w:fldChar w:fldCharType="end"/>
          </w:r>
        </w:p>
        <w:p w14:paraId="133F5322" w14:textId="4E2F25EA"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"_Toc204156433"</w:instrText>
          </w:r>
          <w:r>
            <w:fldChar w:fldCharType="separate"/>
          </w:r>
          <w:r w:rsidRPr="00DC0FFD">
            <w:rPr>
              <w:rStyle w:val="Hyperlink"/>
              <w:b w:val="0"/>
              <w:bCs w:val="0"/>
            </w:rPr>
            <w:t>23.4</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Authorship eligibility guidelines and any intended use of professional writers</w:t>
          </w:r>
          <w:r w:rsidRPr="00DC0FFD">
            <w:rPr>
              <w:b w:val="0"/>
              <w:bCs w:val="0"/>
              <w:webHidden/>
            </w:rPr>
            <w:tab/>
          </w:r>
          <w:r w:rsidRPr="00DC0FFD">
            <w:rPr>
              <w:b w:val="0"/>
              <w:bCs w:val="0"/>
              <w:webHidden/>
            </w:rPr>
            <w:fldChar w:fldCharType="begin"/>
          </w:r>
          <w:r w:rsidRPr="00DC0FFD">
            <w:rPr>
              <w:b w:val="0"/>
              <w:bCs w:val="0"/>
              <w:webHidden/>
            </w:rPr>
            <w:instrText xml:space="preserve"> PAGEREF _Toc204156433 \h </w:instrText>
          </w:r>
          <w:r w:rsidRPr="00DC0FFD">
            <w:rPr>
              <w:b w:val="0"/>
              <w:bCs w:val="0"/>
              <w:webHidden/>
            </w:rPr>
          </w:r>
          <w:r w:rsidRPr="00DC0FFD">
            <w:rPr>
              <w:b w:val="0"/>
              <w:bCs w:val="0"/>
              <w:webHidden/>
            </w:rPr>
            <w:fldChar w:fldCharType="separate"/>
          </w:r>
          <w:ins w:id="250" w:author="Robin Packer" w:date="2026-01-22T14:05:00Z" w16du:dateUtc="2026-01-22T14:05:00Z">
            <w:r w:rsidR="004858D4">
              <w:rPr>
                <w:b w:val="0"/>
                <w:bCs w:val="0"/>
                <w:webHidden/>
              </w:rPr>
              <w:t>65</w:t>
            </w:r>
          </w:ins>
          <w:del w:id="251" w:author="Robin Packer" w:date="2026-01-22T14:05:00Z" w16du:dateUtc="2026-01-22T14:05:00Z">
            <w:r w:rsidR="00A565FA" w:rsidDel="004858D4">
              <w:rPr>
                <w:b w:val="0"/>
                <w:bCs w:val="0"/>
                <w:webHidden/>
              </w:rPr>
              <w:delText>62</w:delText>
            </w:r>
          </w:del>
          <w:r w:rsidRPr="00DC0FFD">
            <w:rPr>
              <w:b w:val="0"/>
              <w:bCs w:val="0"/>
              <w:webHidden/>
            </w:rPr>
            <w:fldChar w:fldCharType="end"/>
          </w:r>
          <w:r>
            <w:fldChar w:fldCharType="end"/>
          </w:r>
        </w:p>
        <w:p w14:paraId="7F64F359" w14:textId="01CE57E1"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"_Toc204156434"</w:instrText>
          </w:r>
          <w:r>
            <w:fldChar w:fldCharType="separate"/>
          </w:r>
          <w:r w:rsidRPr="00657ADD">
            <w:rPr>
              <w:rStyle w:val="Hyperlink"/>
            </w:rPr>
            <w:t>24</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REFERENCES</w:t>
          </w:r>
          <w:r>
            <w:rPr>
              <w:webHidden/>
            </w:rPr>
            <w:tab/>
          </w:r>
          <w:r>
            <w:rPr>
              <w:webHidden/>
            </w:rPr>
            <w:fldChar w:fldCharType="begin"/>
          </w:r>
          <w:r>
            <w:rPr>
              <w:webHidden/>
            </w:rPr>
            <w:instrText xml:space="preserve"> PAGEREF _Toc204156434 \h </w:instrText>
          </w:r>
          <w:r>
            <w:rPr>
              <w:webHidden/>
            </w:rPr>
          </w:r>
          <w:r>
            <w:rPr>
              <w:webHidden/>
            </w:rPr>
            <w:fldChar w:fldCharType="separate"/>
          </w:r>
          <w:ins w:id="252" w:author="Robin Packer" w:date="2026-01-22T14:05:00Z" w16du:dateUtc="2026-01-22T14:05:00Z">
            <w:r w:rsidR="004858D4">
              <w:rPr>
                <w:webHidden/>
              </w:rPr>
              <w:t>66</w:t>
            </w:r>
          </w:ins>
          <w:del w:id="253" w:author="Robin Packer" w:date="2026-01-22T14:05:00Z" w16du:dateUtc="2026-01-22T14:05:00Z">
            <w:r w:rsidR="00A565FA" w:rsidDel="004858D4">
              <w:rPr>
                <w:webHidden/>
              </w:rPr>
              <w:delText>63</w:delText>
            </w:r>
          </w:del>
          <w:r>
            <w:rPr>
              <w:webHidden/>
            </w:rPr>
            <w:fldChar w:fldCharType="end"/>
          </w:r>
          <w:r>
            <w:fldChar w:fldCharType="end"/>
          </w:r>
        </w:p>
        <w:p w14:paraId="5ED89FC8" w14:textId="640E0C5B" w:rsidR="008A083D" w:rsidRDefault="008A083D">
          <w:pPr>
            <w:pStyle w:val="TOC1"/>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pPr>
          <w:r>
            <w:fldChar w:fldCharType="begin"/>
          </w:r>
          <w:r>
            <w:instrText>HYPERLINK \l "_Toc204156435"</w:instrText>
          </w:r>
          <w:r>
            <w:fldChar w:fldCharType="separate"/>
          </w:r>
          <w:r w:rsidRPr="00657ADD">
            <w:rPr>
              <w:rStyle w:val="Hyperlink"/>
            </w:rPr>
            <w:t>25</w:t>
          </w:r>
          <w:r>
            <w:rPr>
              <w:rFonts w:asciiTheme="minorHAnsi" w:eastAsiaTheme="minorEastAsia" w:hAnsiTheme="minorHAnsi" w:cstheme="minorBidi"/>
              <w:b w:val="0"/>
              <w:bCs w:val="0"/>
              <w:color w:val="auto"/>
              <w:kern w:val="2"/>
              <w:szCs w:val="24"/>
              <w:bdr w:val="none" w:sz="0" w:space="0" w:color="auto"/>
              <w:lang w:val="en-GB"/>
              <w14:textOutline w14:w="0" w14:cap="rnd" w14:cmpd="sng" w14:algn="ctr">
                <w14:noFill/>
                <w14:prstDash w14:val="solid"/>
                <w14:bevel/>
              </w14:textOutline>
              <w14:ligatures w14:val="standardContextual"/>
            </w:rPr>
            <w:tab/>
          </w:r>
          <w:r w:rsidRPr="00657ADD">
            <w:rPr>
              <w:rStyle w:val="Hyperlink"/>
            </w:rPr>
            <w:t>APPENDICIES</w:t>
          </w:r>
          <w:r>
            <w:rPr>
              <w:webHidden/>
            </w:rPr>
            <w:tab/>
          </w:r>
          <w:r>
            <w:rPr>
              <w:webHidden/>
            </w:rPr>
            <w:fldChar w:fldCharType="begin"/>
          </w:r>
          <w:r>
            <w:rPr>
              <w:webHidden/>
            </w:rPr>
            <w:instrText xml:space="preserve"> PAGEREF _Toc204156435 \h </w:instrText>
          </w:r>
          <w:r>
            <w:rPr>
              <w:webHidden/>
            </w:rPr>
          </w:r>
          <w:r>
            <w:rPr>
              <w:webHidden/>
            </w:rPr>
            <w:fldChar w:fldCharType="separate"/>
          </w:r>
          <w:ins w:id="254" w:author="Robin Packer" w:date="2026-01-22T14:05:00Z" w16du:dateUtc="2026-01-22T14:05:00Z">
            <w:r w:rsidR="004858D4">
              <w:rPr>
                <w:webHidden/>
              </w:rPr>
              <w:t>70</w:t>
            </w:r>
          </w:ins>
          <w:del w:id="255" w:author="Robin Packer" w:date="2026-01-22T14:05:00Z" w16du:dateUtc="2026-01-22T14:05:00Z">
            <w:r w:rsidR="00A565FA" w:rsidDel="004858D4">
              <w:rPr>
                <w:webHidden/>
              </w:rPr>
              <w:delText>67</w:delText>
            </w:r>
          </w:del>
          <w:r>
            <w:rPr>
              <w:webHidden/>
            </w:rPr>
            <w:fldChar w:fldCharType="end"/>
          </w:r>
          <w:r>
            <w:fldChar w:fldCharType="end"/>
          </w:r>
        </w:p>
        <w:p w14:paraId="37769EA3" w14:textId="09FCF30E" w:rsidR="008A083D" w:rsidRP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"_Toc204156436"</w:instrText>
          </w:r>
          <w:r>
            <w:fldChar w:fldCharType="separate"/>
          </w:r>
          <w:r w:rsidRPr="00DC0FFD">
            <w:rPr>
              <w:rStyle w:val="Hyperlink"/>
              <w:b w:val="0"/>
              <w:bCs w:val="0"/>
            </w:rPr>
            <w:t>25.1</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Appendix 1 - Risk</w:t>
          </w:r>
          <w:r w:rsidRPr="00DC0FFD">
            <w:rPr>
              <w:b w:val="0"/>
              <w:bCs w:val="0"/>
              <w:webHidden/>
            </w:rPr>
            <w:tab/>
          </w:r>
          <w:r w:rsidRPr="00DC0FFD">
            <w:rPr>
              <w:b w:val="0"/>
              <w:bCs w:val="0"/>
              <w:webHidden/>
            </w:rPr>
            <w:fldChar w:fldCharType="begin"/>
          </w:r>
          <w:r w:rsidRPr="00DC0FFD">
            <w:rPr>
              <w:b w:val="0"/>
              <w:bCs w:val="0"/>
              <w:webHidden/>
            </w:rPr>
            <w:instrText xml:space="preserve"> PAGEREF _Toc204156436 \h </w:instrText>
          </w:r>
          <w:r w:rsidRPr="00DC0FFD">
            <w:rPr>
              <w:b w:val="0"/>
              <w:bCs w:val="0"/>
              <w:webHidden/>
            </w:rPr>
          </w:r>
          <w:r w:rsidRPr="00DC0FFD">
            <w:rPr>
              <w:b w:val="0"/>
              <w:bCs w:val="0"/>
              <w:webHidden/>
            </w:rPr>
            <w:fldChar w:fldCharType="separate"/>
          </w:r>
          <w:ins w:id="256" w:author="Robin Packer" w:date="2026-01-22T14:05:00Z" w16du:dateUtc="2026-01-22T14:05:00Z">
            <w:r w:rsidR="004858D4">
              <w:rPr>
                <w:b w:val="0"/>
                <w:bCs w:val="0"/>
                <w:webHidden/>
              </w:rPr>
              <w:t>70</w:t>
            </w:r>
          </w:ins>
          <w:del w:id="257" w:author="Robin Packer" w:date="2026-01-22T14:05:00Z" w16du:dateUtc="2026-01-22T14:05:00Z">
            <w:r w:rsidR="00A565FA" w:rsidDel="004858D4">
              <w:rPr>
                <w:b w:val="0"/>
                <w:bCs w:val="0"/>
                <w:webHidden/>
              </w:rPr>
              <w:delText>67</w:delText>
            </w:r>
          </w:del>
          <w:r w:rsidRPr="00DC0FFD">
            <w:rPr>
              <w:b w:val="0"/>
              <w:bCs w:val="0"/>
              <w:webHidden/>
            </w:rPr>
            <w:fldChar w:fldCharType="end"/>
          </w:r>
          <w:r>
            <w:fldChar w:fldCharType="end"/>
          </w:r>
        </w:p>
        <w:p w14:paraId="5CB0AB08" w14:textId="48050B18" w:rsidR="008A083D" w:rsidRDefault="008A083D">
          <w:pPr>
            <w:pStyle w:val="TOC2"/>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HYPERLINK \l "_Toc204156437"</w:instrText>
          </w:r>
          <w:r>
            <w:fldChar w:fldCharType="separate"/>
          </w:r>
          <w:r w:rsidRPr="00DC0FFD">
            <w:rPr>
              <w:rStyle w:val="Hyperlink"/>
              <w:b w:val="0"/>
              <w:bCs w:val="0"/>
            </w:rPr>
            <w:t>25.2</w:t>
          </w:r>
          <w:r w:rsidRPr="008A083D">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tab/>
          </w:r>
          <w:r w:rsidRPr="00DC0FFD">
            <w:rPr>
              <w:rStyle w:val="Hyperlink"/>
              <w:b w:val="0"/>
              <w:bCs w:val="0"/>
            </w:rPr>
            <w:t>Appendix 2 - Distress Protocol</w:t>
          </w:r>
          <w:r w:rsidRPr="00DC0FFD">
            <w:rPr>
              <w:b w:val="0"/>
              <w:bCs w:val="0"/>
              <w:webHidden/>
            </w:rPr>
            <w:tab/>
          </w:r>
          <w:r w:rsidRPr="00DC0FFD">
            <w:rPr>
              <w:b w:val="0"/>
              <w:bCs w:val="0"/>
              <w:webHidden/>
            </w:rPr>
            <w:fldChar w:fldCharType="begin"/>
          </w:r>
          <w:r w:rsidRPr="00DC0FFD">
            <w:rPr>
              <w:b w:val="0"/>
              <w:bCs w:val="0"/>
              <w:webHidden/>
            </w:rPr>
            <w:instrText xml:space="preserve"> PAGEREF _Toc204156437 \h </w:instrText>
          </w:r>
          <w:r w:rsidRPr="00DC0FFD">
            <w:rPr>
              <w:b w:val="0"/>
              <w:bCs w:val="0"/>
              <w:webHidden/>
            </w:rPr>
          </w:r>
          <w:r w:rsidRPr="00DC0FFD">
            <w:rPr>
              <w:b w:val="0"/>
              <w:bCs w:val="0"/>
              <w:webHidden/>
            </w:rPr>
            <w:fldChar w:fldCharType="separate"/>
          </w:r>
          <w:ins w:id="258" w:author="Robin Packer" w:date="2026-01-22T14:05:00Z" w16du:dateUtc="2026-01-22T14:05:00Z">
            <w:r w:rsidR="004858D4">
              <w:rPr>
                <w:b w:val="0"/>
                <w:bCs w:val="0"/>
                <w:webHidden/>
              </w:rPr>
              <w:t>71</w:t>
            </w:r>
          </w:ins>
          <w:del w:id="259" w:author="Robin Packer" w:date="2026-01-22T14:05:00Z" w16du:dateUtc="2026-01-22T14:05:00Z">
            <w:r w:rsidR="00A565FA" w:rsidDel="004858D4">
              <w:rPr>
                <w:b w:val="0"/>
                <w:bCs w:val="0"/>
                <w:webHidden/>
              </w:rPr>
              <w:delText>68</w:delText>
            </w:r>
          </w:del>
          <w:r w:rsidRPr="00DC0FFD">
            <w:rPr>
              <w:b w:val="0"/>
              <w:bCs w:val="0"/>
              <w:webHidden/>
            </w:rPr>
            <w:fldChar w:fldCharType="end"/>
          </w:r>
          <w:r>
            <w:fldChar w:fldCharType="end"/>
          </w:r>
        </w:p>
        <w:p w14:paraId="0A014FC1" w14:textId="29FD4AD8" w:rsidR="004A6D76" w:rsidRPr="00184626" w:rsidRDefault="004A6D76" w:rsidP="005E717C">
          <w:r w:rsidRPr="00184626">
            <w:rPr>
              <w:sz w:val="20"/>
              <w:szCs w:val="20"/>
            </w:rPr>
            <w:fldChar w:fldCharType="end"/>
          </w:r>
        </w:p>
      </w:sdtContent>
    </w:sdt>
    <w:p w14:paraId="01581ABC" w14:textId="2B8E5F4F" w:rsidR="007F1A01" w:rsidRPr="00184626" w:rsidRDefault="007F1A01" w:rsidP="005E717C"/>
    <w:p w14:paraId="42A9FE6B" w14:textId="0E921B00" w:rsidR="00B00A98" w:rsidRPr="00184626" w:rsidRDefault="00B00A98" w:rsidP="005E717C">
      <w:r w:rsidRPr="00184626">
        <w:br w:type="page"/>
      </w:r>
    </w:p>
    <w:p w14:paraId="0B44640C" w14:textId="1D0EB030" w:rsidR="005B25D7" w:rsidRPr="00184626" w:rsidRDefault="007F1A01" w:rsidP="00BB1FD0">
      <w:pPr>
        <w:pStyle w:val="Heading1"/>
      </w:pPr>
      <w:r w:rsidRPr="00184626">
        <w:lastRenderedPageBreak/>
        <w:fldChar w:fldCharType="end"/>
      </w:r>
      <w:bookmarkStart w:id="260" w:name="_Toc204156255"/>
      <w:r w:rsidR="00E05A67" w:rsidRPr="00184626">
        <w:t>BACKGROUND</w:t>
      </w:r>
      <w:r w:rsidR="003A510E" w:rsidRPr="00184626">
        <w:t xml:space="preserve"> </w:t>
      </w:r>
      <w:r w:rsidR="00CA228B" w:rsidRPr="00184626">
        <w:t>&amp; RATIONALE</w:t>
      </w:r>
      <w:bookmarkEnd w:id="260"/>
    </w:p>
    <w:p w14:paraId="648EBEE1" w14:textId="0F40D948" w:rsidR="005B25D7" w:rsidRPr="00184626" w:rsidRDefault="005B25D7" w:rsidP="005E717C">
      <w:pPr>
        <w:pStyle w:val="Heading2"/>
      </w:pPr>
      <w:bookmarkStart w:id="261" w:name="_Toc204156256"/>
      <w:r w:rsidRPr="00184626">
        <w:t>What is the problem being addressed?</w:t>
      </w:r>
      <w:bookmarkEnd w:id="261"/>
    </w:p>
    <w:p w14:paraId="0DD602A6" w14:textId="77777777" w:rsidR="005B25D7" w:rsidRPr="00184626" w:rsidRDefault="005B25D7" w:rsidP="005E717C">
      <w:r w:rsidRPr="00184626">
        <w:t>MDD is prevalent, a leading cause of years lost to disability, and is the main precursor to suicide (WHO, 2017). Since the COVID-19 pandemic, there has been a marked increase in rates in the UK to 1 in 5 people, which has been even higher in women, younger adults and in people living in regions of high deprivation (ONS, 2021).</w:t>
      </w:r>
    </w:p>
    <w:p w14:paraId="0A6342B3" w14:textId="77777777" w:rsidR="005E717C" w:rsidRPr="00184626" w:rsidRDefault="005E717C" w:rsidP="005E717C"/>
    <w:p w14:paraId="663064EE" w14:textId="14ADFEEF" w:rsidR="005B25D7" w:rsidRPr="00184626" w:rsidRDefault="005B25D7" w:rsidP="005E717C">
      <w:r w:rsidRPr="00184626">
        <w:t>The National Institute for Health and Care Excellence (NICE) recommends antidepressant medication and psychotherapy as first line treatments (NG222) (NICE, 2022). However, over a third of patients do not achieve clinical remission, despite a full treatment trial with either modality (Thomas et al., 2013; Cipriani et al., 2018). Antidepressant medications have adverse effects, such as weight gain, tremors, somnolence and sexual dysfunction, which impair compliance and outcomes (Rush et al., 2006; Saha et al., 2021). Less than half of patients enrolled in the Improving Access to Psychological Therapies (IAPT) programme complete a course of psychotherapy (NHS, 202</w:t>
      </w:r>
      <w:r w:rsidR="0051541A" w:rsidRPr="00184626">
        <w:t>2</w:t>
      </w:r>
      <w:r w:rsidRPr="00184626">
        <w:t>), and patient preference markedly affects treatment satisfaction, adherence and positive outcomes (Tringale et al., 2022).</w:t>
      </w:r>
    </w:p>
    <w:p w14:paraId="64A3446D" w14:textId="77777777" w:rsidR="005E717C" w:rsidRPr="00184626" w:rsidRDefault="005E717C" w:rsidP="005E717C"/>
    <w:p w14:paraId="699CFB5D" w14:textId="77777777" w:rsidR="005B25D7" w:rsidRPr="00184626" w:rsidRDefault="005B25D7" w:rsidP="005E717C">
      <w:r w:rsidRPr="00184626">
        <w:t>Our patient and public involvement (PPI) members have emphasised the importance of a wider choice of treatments to address the limited efficacy, tolerability and patient acceptability of existing treatment options.</w:t>
      </w:r>
    </w:p>
    <w:p w14:paraId="5AE5532C" w14:textId="77777777" w:rsidR="005B25D7" w:rsidRPr="00184626" w:rsidRDefault="005B25D7" w:rsidP="005E717C">
      <w:pPr>
        <w:pStyle w:val="Heading2"/>
      </w:pPr>
      <w:bookmarkStart w:id="262" w:name="_Toc204156257"/>
      <w:r w:rsidRPr="00184626">
        <w:t>What is transcranial direct current stimulation (tDCS)?</w:t>
      </w:r>
      <w:bookmarkEnd w:id="262"/>
    </w:p>
    <w:p w14:paraId="2AB4A783" w14:textId="40D48C90" w:rsidR="005B25D7" w:rsidRPr="00184626" w:rsidRDefault="005B25D7" w:rsidP="005E717C">
      <w:r w:rsidRPr="00184626">
        <w:t>tDCS is a form of non-invasive brain stimulation that applies a weak (0.5-2 mA) direct</w:t>
      </w:r>
      <w:r w:rsidR="00E4702C" w:rsidRPr="00184626">
        <w:t xml:space="preserve"> electrical</w:t>
      </w:r>
      <w:r w:rsidRPr="00184626">
        <w:t xml:space="preserve"> current via scalp</w:t>
      </w:r>
      <w:r w:rsidR="00953613" w:rsidRPr="00184626">
        <w:t xml:space="preserve"> located</w:t>
      </w:r>
      <w:r w:rsidRPr="00184626">
        <w:t xml:space="preserve"> electrodes (Meron et al., 2015; Mutz et al., 2018, 2019; Woodham et al., 2021). It modulates neuronal membrane potential thresholds, facilitating action potential discharge, but does not directly trigger action potential, in contrast to repetitive transcranial magnetic stimulation (rTMS), nor does it cause a seizure, in contrast to electroconvulsive treatment (ECT). </w:t>
      </w:r>
    </w:p>
    <w:p w14:paraId="47F7DA10" w14:textId="77777777" w:rsidR="005E717C" w:rsidRPr="00184626" w:rsidRDefault="005E717C" w:rsidP="005E717C"/>
    <w:p w14:paraId="6F8B0EF9" w14:textId="03A2CC8F" w:rsidR="005B25D7" w:rsidRPr="00184626" w:rsidRDefault="005B25D7" w:rsidP="005E717C">
      <w:r w:rsidRPr="00184626">
        <w:t>tDCS is applied through rubber electrodes in a headband worn over the forehead or in a flexible cap. The anode is typically positioned over</w:t>
      </w:r>
      <w:r w:rsidR="00E6301E" w:rsidRPr="00184626">
        <w:t xml:space="preserve"> the</w:t>
      </w:r>
      <w:r w:rsidRPr="00184626">
        <w:t xml:space="preserve"> left dorsolateral prefrontal cortex (DLPFC) and cathode over </w:t>
      </w:r>
      <w:r w:rsidR="00BC1091" w:rsidRPr="00184626">
        <w:t xml:space="preserve">the </w:t>
      </w:r>
      <w:r w:rsidRPr="00184626">
        <w:t>right DLPFC, suborbital or frontotemporal region (Woodham et al., 2021). Modulation of DLPFC activity within</w:t>
      </w:r>
      <w:r w:rsidR="00054976" w:rsidRPr="00184626">
        <w:t xml:space="preserve"> the</w:t>
      </w:r>
      <w:r w:rsidRPr="00184626">
        <w:t xml:space="preserve"> neural network underlying MDD is a key mechanism for efficacy across different treatment modalities, including medication, psychotherapy and brain stimulation (Ma, 2015; Woodham et al., 2021).</w:t>
      </w:r>
    </w:p>
    <w:p w14:paraId="56ACE44E" w14:textId="77777777" w:rsidR="005E717C" w:rsidRPr="00184626" w:rsidRDefault="005E717C" w:rsidP="005E717C"/>
    <w:p w14:paraId="44CA641D" w14:textId="7D6DB379" w:rsidR="005B25D7" w:rsidRPr="00184626" w:rsidRDefault="005B25D7" w:rsidP="005E717C">
      <w:r w:rsidRPr="00184626">
        <w:t xml:space="preserve">tDCS is a novel treatment with evidence of efficacy, safety and acceptability in MDD (Woodham et al., 2021, 2022, 2023; Rimmer et al., 2024). We have shown that tDCS can be delivered safely by the patient themselves in their own home with remote supervision, leading to an increased remission rate relative to sham tDCS (Woodham et al., 2024). tDCS can be used on its own or combined with </w:t>
      </w:r>
      <w:r w:rsidRPr="00184626">
        <w:lastRenderedPageBreak/>
        <w:t>antidepressants or psychotherapy (Meron et al., 2015; Mutz et al., 2018, 2019; Woodham et al., 2022, 202</w:t>
      </w:r>
      <w:r w:rsidR="00531286" w:rsidRPr="00184626">
        <w:t>4</w:t>
      </w:r>
      <w:r w:rsidRPr="00184626">
        <w:t xml:space="preserve">; Ghazi-Noori et al., 2024). Our PPI members have been strongly positive about tDCS due to its potential efficacy, safety, innovation, </w:t>
      </w:r>
      <w:r w:rsidR="00CC5D9F" w:rsidRPr="00184626">
        <w:t xml:space="preserve">acceptability </w:t>
      </w:r>
      <w:r w:rsidRPr="00184626">
        <w:t>and through being home-based.</w:t>
      </w:r>
    </w:p>
    <w:p w14:paraId="39E5285D" w14:textId="77777777" w:rsidR="005B25D7" w:rsidRPr="00184626" w:rsidRDefault="005B25D7" w:rsidP="005E717C">
      <w:pPr>
        <w:pStyle w:val="Heading2"/>
      </w:pPr>
      <w:bookmarkStart w:id="263" w:name="_Toc204156258"/>
      <w:r w:rsidRPr="00184626">
        <w:t>What do we know: review of published evidence and ongoing research</w:t>
      </w:r>
      <w:bookmarkEnd w:id="263"/>
    </w:p>
    <w:p w14:paraId="274A3D78" w14:textId="48DCC5AA" w:rsidR="005B25D7" w:rsidRPr="00184626" w:rsidRDefault="005B25D7" w:rsidP="005E717C">
      <w:r w:rsidRPr="00184626">
        <w:t xml:space="preserve">From an individual patient data meta-analysis, active relative to sham tDCS showed significant improvement in depressive symptoms (effect size 0.31, 95% confidence interval (CI) 0.15 to 0.47, </w:t>
      </w:r>
      <w:r w:rsidRPr="00184626">
        <w:rPr>
          <w:i/>
          <w:iCs/>
        </w:rPr>
        <w:t>P</w:t>
      </w:r>
      <w:r w:rsidRPr="00184626">
        <w:t xml:space="preserve"> &lt; 0.01), clinical response (30.9% vs. 18.9%, respectively; odds ratio (OR) 1.96, </w:t>
      </w:r>
      <w:r w:rsidRPr="00184626">
        <w:rPr>
          <w:i/>
          <w:iCs/>
        </w:rPr>
        <w:t>P</w:t>
      </w:r>
      <w:r w:rsidRPr="00184626">
        <w:t xml:space="preserve"> &lt; 0.01) and clinical remission (19.9% vs. 11.7%, respectively; OR = 1.94, </w:t>
      </w:r>
      <w:r w:rsidRPr="00184626">
        <w:rPr>
          <w:i/>
          <w:iCs/>
        </w:rPr>
        <w:t>P</w:t>
      </w:r>
      <w:r w:rsidRPr="00184626">
        <w:t xml:space="preserve"> &lt; 0.01) in 572 MDD participants from 9 studies (Moffa et al., 2020). Ours and others meta-analyses have found high efficacy with no significant differences in attrition or adverse events between active and sham groups (meta-analyses: Mutz et al., 2018, 2019; Moffa et al., 2020). </w:t>
      </w:r>
    </w:p>
    <w:p w14:paraId="3ABBAAB3" w14:textId="77777777" w:rsidR="005E717C" w:rsidRPr="00184626" w:rsidRDefault="005E717C" w:rsidP="005E717C"/>
    <w:p w14:paraId="13CF7E19" w14:textId="77777777" w:rsidR="005E717C" w:rsidRPr="00184626" w:rsidRDefault="00C4213D" w:rsidP="005E717C">
      <w:r w:rsidRPr="00184626">
        <w:rPr>
          <w:b/>
          <w:noProof/>
        </w:rPr>
        <mc:AlternateContent>
          <mc:Choice Requires="wpg">
            <w:drawing>
              <wp:anchor distT="0" distB="0" distL="114300" distR="114300" simplePos="0" relativeHeight="251658242" behindDoc="0" locked="0" layoutInCell="1" allowOverlap="1" wp14:anchorId="63F4DFD8" wp14:editId="0A1B4E9A">
                <wp:simplePos x="0" y="0"/>
                <wp:positionH relativeFrom="margin">
                  <wp:posOffset>4809490</wp:posOffset>
                </wp:positionH>
                <wp:positionV relativeFrom="paragraph">
                  <wp:posOffset>1195070</wp:posOffset>
                </wp:positionV>
                <wp:extent cx="859155" cy="1096010"/>
                <wp:effectExtent l="12700" t="12700" r="4445" b="8890"/>
                <wp:wrapTight wrapText="bothSides">
                  <wp:wrapPolygon edited="0">
                    <wp:start x="-319" y="-250"/>
                    <wp:lineTo x="-319" y="21525"/>
                    <wp:lineTo x="21392" y="21525"/>
                    <wp:lineTo x="21392" y="-250"/>
                    <wp:lineTo x="-319" y="-250"/>
                  </wp:wrapPolygon>
                </wp:wrapTight>
                <wp:docPr id="4274889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1096010"/>
                          <a:chOff x="0" y="0"/>
                          <a:chExt cx="1064895" cy="1390650"/>
                        </a:xfrm>
                      </wpg:grpSpPr>
                      <pic:pic xmlns:pic="http://schemas.openxmlformats.org/drawingml/2006/picture">
                        <pic:nvPicPr>
                          <pic:cNvPr id="1555522290" name="Picture 1555522290"/>
                          <pic:cNvPicPr>
                            <a:picLocks/>
                          </pic:cNvPicPr>
                        </pic:nvPicPr>
                        <pic:blipFill rotWithShape="1">
                          <a:blip r:embed="rId11"/>
                          <a:srcRect t="7650" b="-1"/>
                          <a:stretch/>
                        </pic:blipFill>
                        <pic:spPr bwMode="auto">
                          <a:xfrm>
                            <a:off x="0" y="0"/>
                            <a:ext cx="1049020" cy="1379855"/>
                          </a:xfrm>
                          <a:prstGeom prst="rect">
                            <a:avLst/>
                          </a:prstGeom>
                          <a:noFill/>
                          <a:ln w="9525" cap="flat" cmpd="sng" algn="ctr">
                            <a:solidFill>
                              <a:sysClr val="windowText" lastClr="000000"/>
                            </a:solidFill>
                            <a:prstDash val="solid"/>
                            <a:round/>
                            <a:headEnd type="none" w="med" len="med"/>
                            <a:tailEnd type="none" w="med" len="med"/>
                          </a:ln>
                        </pic:spPr>
                      </pic:pic>
                      <wps:wsp>
                        <wps:cNvPr id="714761557" name="Text Box 714761557"/>
                        <wps:cNvSpPr txBox="1">
                          <a:spLocks/>
                        </wps:cNvSpPr>
                        <wps:spPr>
                          <a:xfrm>
                            <a:off x="19050" y="1200150"/>
                            <a:ext cx="1045845" cy="190500"/>
                          </a:xfrm>
                          <a:prstGeom prst="rect">
                            <a:avLst/>
                          </a:prstGeom>
                          <a:noFill/>
                          <a:ln>
                            <a:noFill/>
                          </a:ln>
                        </wps:spPr>
                        <wps:txbx>
                          <w:txbxContent>
                            <w:p w14:paraId="13DC8BDD" w14:textId="77777777" w:rsidR="00E5016C" w:rsidRPr="00184626" w:rsidRDefault="00E5016C" w:rsidP="005E717C">
                              <w:pPr>
                                <w:pStyle w:val="Caption"/>
                                <w:rPr>
                                  <w:i/>
                                </w:rPr>
                              </w:pPr>
                              <w:r w:rsidRPr="008558C3">
                                <w:rPr>
                                  <w:rFonts w:ascii="Arial" w:hAnsi="Arial" w:cs="Arial"/>
                                  <w:sz w:val="22"/>
                                  <w:szCs w:val="18"/>
                                </w:rPr>
                                <w:t>Figure</w:t>
                              </w:r>
                              <w:r w:rsidRPr="008558C3">
                                <w:rPr>
                                  <w:sz w:val="22"/>
                                  <w:szCs w:val="18"/>
                                </w:rPr>
                                <w:t xml:space="preserve"> </w:t>
                              </w:r>
                              <w:r w:rsidRPr="00184626">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F4DFD8" id="Group 1" o:spid="_x0000_s1026" style="position:absolute;margin-left:378.7pt;margin-top:94.1pt;width:67.65pt;height:86.3pt;z-index:251658242;mso-position-horizontal-relative:margin" coordsize="10648,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V2luZG93cyBQaG90byBFZGl0b3IgMTAuMC4xMDAxMS4xNjM4NAAyMDIxOjA2OjE2IDE0OjEx&#10;OjAwAAAGkAMAAgAAABQAABEckAQAAgAAABQAABEwkpEAAgAAAAMwMAAAkpIAAgAAAAMwMAAAoAEA&#10;AwAAAAEAAQAA6hwABwAACAwAAAk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vclRvb2w+V2luZG93cyBQaG90byBFZGl0b3IgMTAuMC4xMDAxMS4xNjM4NDwveG1wOkNy&#10;ZWF0b3JUb29sPjx4bXA6Q3JlYXRlRGF0ZT4yMDIxLTA2LTE2VDE0OjA5OjA4PC94bXA6Q3JlYXRl&#10;RGF0ZT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8P3hwYWNrZXQgZW5kPSd3Jz8+/9sAQwADAgIDAgIDAwMD&#10;BAMDBAUIBQUEBAUKBwcGCAwKDAwLCgsLDQ4SEA0OEQ4LCxAWEBETFBUVFQwPFxgWFBgSFBUU/9sA&#10;QwEDBAQFBAUJBQUJFA0LDRQUFBQUFBQUFBQUFBQUFBQUFBQUFBQUFBQUFBQUFBQUFBQUFBQUFBQU&#10;FBQUFBQUFBQU/8AAEQgBLg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522290" o:spid="_x0000_s1027" type="#_x0000_t75" style="position:absolute;width:10490;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" stroked="t" strokecolor="windowText">
                  <v:stroke joinstyle="round"/>
                  <v:imagedata r:id="rId12" o:title="" croptop="5014f" cropbottom="-1f"/>
                  <v:path arrowok="t"/>
                  <o:lock v:ext="edit" aspectratio="f"/>
                </v:shape>
                <v:shapetype id="_x0000_t202" coordsize="21600,21600" o:spt="202" path="m,l,21600r21600,l21600,xe">
                  <v:stroke joinstyle="miter"/>
                  <v:path gradientshapeok="t" o:connecttype="rect"/>
                </v:shapetype>
                <v:shape id="Text Box 714761557" o:spid="_x0000_s1028" type="#_x0000_t202" style="position:absolute;left:190;top:12001;width:104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" filled="f" stroked="f">
                  <v:textbox inset="0,0,0,0">
                    <w:txbxContent>
                      <w:p w14:paraId="13DC8BDD" w14:textId="77777777" w:rsidR="00E5016C" w:rsidRPr="00184626" w:rsidRDefault="00E5016C" w:rsidP="005E717C">
                        <w:pPr>
                          <w:pStyle w:val="Caption"/>
                          <w:rPr>
                            <w:i/>
                          </w:rPr>
                        </w:pPr>
                        <w:r w:rsidRPr="008558C3">
                          <w:rPr>
                            <w:rFonts w:ascii="Arial" w:hAnsi="Arial" w:cs="Arial"/>
                            <w:sz w:val="22"/>
                            <w:szCs w:val="18"/>
                          </w:rPr>
                          <w:t>Figure</w:t>
                        </w:r>
                        <w:r w:rsidRPr="008558C3">
                          <w:rPr>
                            <w:sz w:val="22"/>
                            <w:szCs w:val="18"/>
                          </w:rPr>
                          <w:t xml:space="preserve"> </w:t>
                        </w:r>
                        <w:r w:rsidRPr="00184626">
                          <w:t>2.</w:t>
                        </w:r>
                      </w:p>
                    </w:txbxContent>
                  </v:textbox>
                </v:shape>
                <w10:wrap type="tight" anchorx="margin"/>
              </v:group>
            </w:pict>
          </mc:Fallback>
        </mc:AlternateContent>
      </w:r>
      <w:r w:rsidRPr="00184626">
        <w:rPr>
          <w:b/>
          <w:noProof/>
        </w:rPr>
        <mc:AlternateContent>
          <mc:Choice Requires="wpg">
            <w:drawing>
              <wp:anchor distT="0" distB="0" distL="114300" distR="114300" simplePos="0" relativeHeight="251658243" behindDoc="0" locked="0" layoutInCell="1" allowOverlap="1" wp14:anchorId="0963B4A9" wp14:editId="70403294">
                <wp:simplePos x="0" y="0"/>
                <wp:positionH relativeFrom="column">
                  <wp:posOffset>3502025</wp:posOffset>
                </wp:positionH>
                <wp:positionV relativeFrom="paragraph">
                  <wp:posOffset>20955</wp:posOffset>
                </wp:positionV>
                <wp:extent cx="2188210" cy="1086485"/>
                <wp:effectExtent l="12700" t="12700" r="8890" b="18415"/>
                <wp:wrapSquare wrapText="bothSides"/>
                <wp:docPr id="25" name="Group 25"/>
                <wp:cNvGraphicFramePr/>
                <a:graphic xmlns:a="http://schemas.openxmlformats.org/drawingml/2006/main">
                  <a:graphicData uri="http://schemas.microsoft.com/office/word/2010/wordprocessingGroup">
                    <wpg:wgp>
                      <wpg:cNvGrpSpPr/>
                      <wpg:grpSpPr>
                        <a:xfrm>
                          <a:off x="0" y="0"/>
                          <a:ext cx="2188210" cy="1086485"/>
                          <a:chOff x="943" y="943"/>
                          <a:chExt cx="3015615" cy="1472565"/>
                        </a:xfrm>
                      </wpg:grpSpPr>
                      <pic:pic xmlns:pic="http://schemas.openxmlformats.org/drawingml/2006/picture">
                        <pic:nvPicPr>
                          <pic:cNvPr id="8" name="Picture 1"/>
                          <pic:cNvPicPr>
                            <a:picLocks noChangeAspect="1"/>
                          </pic:cNvPicPr>
                        </pic:nvPicPr>
                        <pic:blipFill>
                          <a:blip r:embed="rId13" cstate="print"/>
                          <a:srcRect/>
                          <a:stretch>
                            <a:fillRect/>
                          </a:stretch>
                        </pic:blipFill>
                        <pic:spPr bwMode="auto">
                          <a:xfrm>
                            <a:off x="943" y="943"/>
                            <a:ext cx="3015615" cy="1472565"/>
                          </a:xfrm>
                          <a:prstGeom prst="rect">
                            <a:avLst/>
                          </a:prstGeom>
                          <a:noFill/>
                          <a:ln w="9525">
                            <a:solidFill>
                              <a:sysClr val="windowText" lastClr="000000"/>
                            </a:solidFill>
                            <a:miter lim="800000"/>
                            <a:headEnd/>
                            <a:tailEnd/>
                          </a:ln>
                        </pic:spPr>
                      </pic:pic>
                      <wps:wsp>
                        <wps:cNvPr id="21" name="Text Box 30"/>
                        <wps:cNvSpPr txBox="1">
                          <a:spLocks/>
                        </wps:cNvSpPr>
                        <wps:spPr bwMode="auto">
                          <a:xfrm>
                            <a:off x="32736" y="13086"/>
                            <a:ext cx="1778000" cy="1917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D98F" w14:textId="77777777" w:rsidR="00E5016C" w:rsidRPr="008558C3" w:rsidRDefault="00E5016C" w:rsidP="005E717C">
                              <w:pPr>
                                <w:pStyle w:val="Caption"/>
                                <w:rPr>
                                  <w:rFonts w:ascii="Arial" w:hAnsi="Arial" w:cs="Arial"/>
                                  <w:i/>
                                  <w:sz w:val="22"/>
                                  <w:szCs w:val="18"/>
                                </w:rPr>
                              </w:pPr>
                              <w:r w:rsidRPr="008558C3">
                                <w:rPr>
                                  <w:rFonts w:ascii="Arial" w:hAnsi="Arial" w:cs="Arial"/>
                                  <w:sz w:val="22"/>
                                  <w:szCs w:val="18"/>
                                </w:rPr>
                                <w:t xml:space="preserve">Figure 1.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63B4A9" id="Group 25" o:spid="_x0000_s1029" style="position:absolute;margin-left:275.75pt;margin-top:1.65pt;width:172.3pt;height:85.55pt;z-index:251658243;mso-width-relative:margin;mso-height-relative:margin" coordorigin="9,9" coordsize="30156,147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">
                <v:shape id="Picture 1" o:spid="_x0000_s1030" type="#_x0000_t75" style="position:absolute;left:9;top:9;width:30156;height:1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" stroked="t" strokecolor="windowText">
                  <v:imagedata r:id="rId14" o:title=""/>
                  <v:path arrowok="t"/>
                </v:shape>
                <v:shape id="Text Box 30" o:spid="_x0000_s1031" type="#_x0000_t202" style="position:absolute;left:327;top:130;width:1778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" filled="f" stroked="f">
                  <v:path arrowok="t"/>
                  <v:textbox inset="0,0,0,0">
                    <w:txbxContent>
                      <w:p w14:paraId="6E39D98F" w14:textId="77777777" w:rsidR="00E5016C" w:rsidRPr="008558C3" w:rsidRDefault="00E5016C" w:rsidP="005E717C">
                        <w:pPr>
                          <w:pStyle w:val="Caption"/>
                          <w:rPr>
                            <w:rFonts w:ascii="Arial" w:hAnsi="Arial" w:cs="Arial"/>
                            <w:i/>
                            <w:sz w:val="22"/>
                            <w:szCs w:val="18"/>
                          </w:rPr>
                        </w:pPr>
                        <w:r w:rsidRPr="008558C3">
                          <w:rPr>
                            <w:rFonts w:ascii="Arial" w:hAnsi="Arial" w:cs="Arial"/>
                            <w:sz w:val="22"/>
                            <w:szCs w:val="18"/>
                          </w:rPr>
                          <w:t xml:space="preserve">Figure 1. </w:t>
                        </w:r>
                      </w:p>
                    </w:txbxContent>
                  </v:textbox>
                </v:shape>
                <w10:wrap type="square"/>
              </v:group>
            </w:pict>
          </mc:Fallback>
        </mc:AlternateContent>
      </w:r>
      <w:r w:rsidR="005B25D7" w:rsidRPr="00184626">
        <w:t xml:space="preserve">A course of tDCS treatment requires daily sessions for several weeks. Previous studies had been conducted in research settings and required daily commutes to ensure that treatment can be supervised (Mutz et al., 2018, 2019; Moffa et al., 2020). However, daily clinic visits would be difficult for many patients and costly for the NHS. </w:t>
      </w:r>
    </w:p>
    <w:p w14:paraId="2483EEC2" w14:textId="77777777" w:rsidR="005E717C" w:rsidRPr="00184626" w:rsidRDefault="005E717C" w:rsidP="005E717C"/>
    <w:p w14:paraId="6624FB95" w14:textId="1A25503D" w:rsidR="005B25D7" w:rsidRPr="00184626" w:rsidRDefault="005B25D7" w:rsidP="005E717C">
      <w:r w:rsidRPr="00184626">
        <w:t>As tDCS is portable and safe, we have developed and tested a home-based program with real-time remote supervision by video conference (Woodham et al., 2022, 202</w:t>
      </w:r>
      <w:r w:rsidR="00531286" w:rsidRPr="00184626">
        <w:t>4</w:t>
      </w:r>
      <w:r w:rsidRPr="00184626">
        <w:t xml:space="preserve">; Ghazi-Noori et al., 2024). </w:t>
      </w:r>
    </w:p>
    <w:p w14:paraId="33D47EE9" w14:textId="2F0B8A23" w:rsidR="005B25D7" w:rsidRPr="00184626" w:rsidRDefault="005B25D7" w:rsidP="005E717C">
      <w:r w:rsidRPr="00184626">
        <w:t>We have used two tDCS devices: Neuroelectrics StarStim tDCS device (Figure 1) and Flow Neuroscience Flow tDCS device (Figure 2). The StarStim tDCS device is a flexible neoprene cap with electrodes fitted in, and there are different cap sizes (small, medium, large) for different head sizes. The Flow tDCS device is an adjustable headset with the electrodes built in. In our open-label study, we found high acceptability and feasibility (Woodham et al., 2022), and our qualitative analysis found that participants preferred having sessions at home and would recommend tDCS (Rimmer et al., 2024).</w:t>
      </w:r>
    </w:p>
    <w:p w14:paraId="38CF5E6B" w14:textId="77777777" w:rsidR="005E717C" w:rsidRPr="00184626" w:rsidRDefault="005E717C" w:rsidP="005E717C"/>
    <w:p w14:paraId="7A158D2E" w14:textId="77777777" w:rsidR="005B25D7" w:rsidRDefault="005B25D7" w:rsidP="005E717C">
      <w:r w:rsidRPr="00184626">
        <w:t xml:space="preserve">Following on our open-label study, we completed a Phase II fully remote, multisite, double-blind, placebo-controlled, superiority randomised controlled trial of home-based active vs. sham tDCS treatment in MDD (clinicaltrials.gov NCT05202119) (Woodham et al., 2024). Participants were 174 MDD individuals, with at least a moderate severity of depressive symptoms, as measured by 17-item Hamilton Depression Rating Scale (HDRS) score &gt;=16, and were either treatment free or taking antidepressant treatment or in psychotherapy. Participants were randomised to either active (n=87; mean age 37.1 years, standard deviation (SD) 11.1) or sham treatment (n=87; mean age 38.3 years, SD 10.9). </w:t>
      </w:r>
    </w:p>
    <w:p w14:paraId="4E4B02D8" w14:textId="77777777" w:rsidR="008558C3" w:rsidRPr="00184626" w:rsidRDefault="008558C3" w:rsidP="005E717C"/>
    <w:p w14:paraId="27D60411" w14:textId="77777777" w:rsidR="005B25D7" w:rsidRPr="00184626" w:rsidRDefault="005B25D7" w:rsidP="005E717C">
      <w:r w:rsidRPr="00184626">
        <w:lastRenderedPageBreak/>
        <w:t xml:space="preserve">The anode was positioned over left DLPFC, EEG position F3, and cathode over right DLPFC, EEG position F4, based on international 10/20 EEG positions. Each session was 30 minutes. Active tDCS current was 2 mA. Sham tDCS current was 0 mA with brief ramp up and ramp down at start and end of the session to mimic tingling sensation in active tDCS. </w:t>
      </w:r>
    </w:p>
    <w:p w14:paraId="32C5546A" w14:textId="77777777" w:rsidR="005E717C" w:rsidRPr="00184626" w:rsidRDefault="005E717C" w:rsidP="005E717C"/>
    <w:p w14:paraId="5866B872" w14:textId="77777777" w:rsidR="005B25D7" w:rsidRPr="00184626" w:rsidRDefault="005B25D7" w:rsidP="005E717C">
      <w:r w:rsidRPr="00184626">
        <w:t xml:space="preserve">Treatment lasted for 10 weeks, consisting of 5 sessions per week for 3 weeks then 3 sessions per week for 7 weeks, and was followed by a 10-week open-label phase, consisting of active tDCS sessions for all participants. The primary outcome was the effect of active relative to sham tDCS on depressive symptoms at the 10-week end of treatment as measured by HDRS. </w:t>
      </w:r>
    </w:p>
    <w:p w14:paraId="6EC49AC1" w14:textId="77777777" w:rsidR="005E717C" w:rsidRPr="00184626" w:rsidRDefault="005E717C" w:rsidP="005E717C"/>
    <w:p w14:paraId="77BED70F" w14:textId="691C37CD" w:rsidR="005B25D7" w:rsidRPr="00184626" w:rsidRDefault="005B25D7" w:rsidP="005E717C">
      <w:r w:rsidRPr="00184626">
        <w:t xml:space="preserve">The trial pre-registered primary outcome was the difference between groups (active tDCS and sham tDCS) in HDRS score change at 10 weeks. Significant improvements were found in the active group (mean improvement 9.4 points (SD = 6.3)) as compared to </w:t>
      </w:r>
      <w:r w:rsidR="00575860" w:rsidRPr="00184626">
        <w:t xml:space="preserve">the </w:t>
      </w:r>
      <w:r w:rsidRPr="00184626">
        <w:t xml:space="preserve">sham group (mean improvement 7.1 points (SD = 6.1)) (95% CI 0.5 to 4.0, </w:t>
      </w:r>
      <w:r w:rsidRPr="00184626">
        <w:rPr>
          <w:i/>
          <w:iCs/>
        </w:rPr>
        <w:t>p</w:t>
      </w:r>
      <w:r w:rsidRPr="00184626">
        <w:t xml:space="preserve"> = 0.01).</w:t>
      </w:r>
    </w:p>
    <w:p w14:paraId="33E997F0" w14:textId="77777777" w:rsidR="005E717C" w:rsidRPr="00184626" w:rsidRDefault="005E717C" w:rsidP="005E717C"/>
    <w:p w14:paraId="6F4D5EFF" w14:textId="77777777" w:rsidR="005B25D7" w:rsidRPr="00184626" w:rsidRDefault="005B25D7" w:rsidP="005E717C">
      <w:r w:rsidRPr="00184626">
        <w:t xml:space="preserve">Positive treatment effects were consistently observed across several secondary outcomes. Significant improvements in clinician-rated depressive symptoms were found in the active group (mean improvement 11.3 points, SD 8.8) as compared to sham group (mean improvement 7.7 points, SD 8.5) (95% CI 1.1 to 6.1, </w:t>
      </w:r>
      <w:r w:rsidRPr="00184626">
        <w:rPr>
          <w:i/>
          <w:iCs/>
        </w:rPr>
        <w:t>p</w:t>
      </w:r>
      <w:r w:rsidRPr="00184626">
        <w:t xml:space="preserve"> = 0.006) as measured by the clinician-rated Montgomery-Åsberg Depression Rating Scale (MADRS) (</w:t>
      </w:r>
      <w:r w:rsidRPr="00184626">
        <w:rPr>
          <w:sz w:val="21"/>
        </w:rPr>
        <w:t>Montgomery and Åsberg, 1979)</w:t>
      </w:r>
      <w:r w:rsidRPr="00184626">
        <w:t xml:space="preserve">. Significant improvements in self-rated depressive symptoms were found in the active group (mean improvement 9.9 points (SD 8.9)) as compared to sham group (mean improvement 6.2 points (SD 9.1) (95% CI 0.9 to 6.4, </w:t>
      </w:r>
      <w:r w:rsidRPr="00184626">
        <w:rPr>
          <w:i/>
          <w:iCs/>
        </w:rPr>
        <w:t>p</w:t>
      </w:r>
      <w:r w:rsidRPr="00184626">
        <w:t xml:space="preserve"> = 0.009) as measured by the MADRS-Self report version (Svanborg and Åsberg, 1994).</w:t>
      </w:r>
    </w:p>
    <w:p w14:paraId="1A5EFDF8" w14:textId="77777777" w:rsidR="005E717C" w:rsidRPr="00184626" w:rsidRDefault="005E717C" w:rsidP="005E717C"/>
    <w:p w14:paraId="064242EB" w14:textId="77777777" w:rsidR="005B25D7" w:rsidRPr="00184626" w:rsidRDefault="005B25D7" w:rsidP="005E717C">
      <w:r w:rsidRPr="00184626">
        <w:t xml:space="preserve">In clinical response, there was a significantly greater response rate in active (54.4%) as compared to sham group (26.9%) (odds ratio (OR) 3.25, </w:t>
      </w:r>
      <w:r w:rsidRPr="00184626">
        <w:rPr>
          <w:i/>
          <w:iCs/>
        </w:rPr>
        <w:t>p</w:t>
      </w:r>
      <w:r w:rsidRPr="00184626">
        <w:t xml:space="preserve"> = 0.001) as measured by 50% greater improvement in HDRS score from baseline, as well as in response rate as measured in MADRS score, active group response rate (63.0%) relative to sham group (31.6%) (OR 3.70, </w:t>
      </w:r>
      <w:r w:rsidRPr="00184626">
        <w:rPr>
          <w:i/>
          <w:iCs/>
        </w:rPr>
        <w:t>p</w:t>
      </w:r>
      <w:r w:rsidRPr="00184626">
        <w:t xml:space="preserve"> &lt; 0.001). In clinical remission, there was a significantly greater remission rate in active (44.9%) as compared to sham group (21.8%) (OR 2.93, </w:t>
      </w:r>
      <w:r w:rsidRPr="00184626">
        <w:rPr>
          <w:i/>
          <w:iCs/>
        </w:rPr>
        <w:t>p</w:t>
      </w:r>
      <w:r w:rsidRPr="00184626">
        <w:t xml:space="preserve"> = 0.004) as measured by HDRS score less than 8, and as measured by MADRS score less than 10, remission rate in active (57.5%) as compared to sham group (29.4%) (OR 3.26, </w:t>
      </w:r>
      <w:r w:rsidRPr="00184626">
        <w:rPr>
          <w:i/>
          <w:iCs/>
        </w:rPr>
        <w:t>p</w:t>
      </w:r>
      <w:r w:rsidRPr="00184626">
        <w:t xml:space="preserve"> = 0.002).</w:t>
      </w:r>
    </w:p>
    <w:p w14:paraId="7C03F9DA" w14:textId="77777777" w:rsidR="005E717C" w:rsidRPr="00184626" w:rsidRDefault="005E717C" w:rsidP="005E717C"/>
    <w:p w14:paraId="370DE29A" w14:textId="77777777" w:rsidR="005B25D7" w:rsidRPr="00184626" w:rsidRDefault="005B25D7" w:rsidP="005E717C">
      <w:r w:rsidRPr="00184626">
        <w:t>The overall discontinuation rate was 15.4% (n = 25 participants), with no significant differences between the active (n=13) and sham (n=12) groups indicating similar tolerability for both treatments (Woodham et al., 2024). The most common side effects are 'burning' sensations (16.2%), skin redness (12.3%), scalp pain (10.1%), itching (6.7%), and tingling (6.3%) (Chhabra et al., 2020), in which active tDCS was associated with more skin redness (</w:t>
      </w:r>
      <w:r w:rsidRPr="00184626">
        <w:rPr>
          <w:i/>
          <w:iCs/>
        </w:rPr>
        <w:t>p</w:t>
      </w:r>
      <w:r w:rsidRPr="00184626">
        <w:t xml:space="preserve"> &lt; 0.001) and skin irritation (</w:t>
      </w:r>
      <w:r w:rsidRPr="00184626">
        <w:rPr>
          <w:i/>
          <w:iCs/>
        </w:rPr>
        <w:t>p</w:t>
      </w:r>
      <w:r w:rsidRPr="00184626">
        <w:t xml:space="preserve"> = 0.05) as compared to sham tDCS which improved following the session, while there were no </w:t>
      </w:r>
      <w:r w:rsidRPr="00184626">
        <w:lastRenderedPageBreak/>
        <w:t>differences in headache, neck pain, scalp pain, itching or burning sensation (Woodham et al., 2024).</w:t>
      </w:r>
    </w:p>
    <w:p w14:paraId="58BAC732" w14:textId="77777777" w:rsidR="005E717C" w:rsidRPr="00184626" w:rsidRDefault="005E717C" w:rsidP="005E717C"/>
    <w:p w14:paraId="2ABAEE63" w14:textId="77777777" w:rsidR="005B25D7" w:rsidRPr="00184626" w:rsidRDefault="005B25D7" w:rsidP="005E717C">
      <w:r w:rsidRPr="00184626">
        <w:t>From qualitative analyses of individual interviews, participants described that they liked having the sessions at home and they would recommend tDCS treatment (Rimmer et al., 2022; Woodham et al., 2024). Moreover, participants in NHS primary care services as well as secondary care community mental health services described the tDCS device as easy to use, convenient as it fit into their routine, that they felt they were taking control of the treatment and how it provided an alternative to previous ineffective treatments (Griffiths et al., 2023, 2024).</w:t>
      </w:r>
    </w:p>
    <w:p w14:paraId="037BDC37" w14:textId="77777777" w:rsidR="005E717C" w:rsidRPr="00184626" w:rsidRDefault="005E717C" w:rsidP="005E717C"/>
    <w:p w14:paraId="60580788" w14:textId="77777777" w:rsidR="005B25D7" w:rsidRPr="00184626" w:rsidRDefault="005B25D7" w:rsidP="005E717C">
      <w:r w:rsidRPr="00184626">
        <w:t xml:space="preserve">Meta-analyses and our trial demonstrate efficacy for home-based tDCS treatment and qualitative analyses of individual interviews show high acceptability, enthusiasm and need for more treatment options. However, we do not know the clinical and cost-effectiveness in real world care settings. To address the evidence gap, we propose a multi-site pragmatic trial to establish effectiveness and cost-effectiveness in NHS care pathways. </w:t>
      </w:r>
    </w:p>
    <w:p w14:paraId="428635CA" w14:textId="77777777" w:rsidR="005B25D7" w:rsidRPr="00184626" w:rsidRDefault="005B25D7" w:rsidP="005E717C">
      <w:pPr>
        <w:pStyle w:val="Heading2"/>
      </w:pPr>
      <w:bookmarkStart w:id="264" w:name="_Toc204156259"/>
      <w:r w:rsidRPr="00184626">
        <w:t>Rationale</w:t>
      </w:r>
      <w:bookmarkEnd w:id="264"/>
    </w:p>
    <w:p w14:paraId="31CA56B5" w14:textId="1FCBFF37" w:rsidR="005B25D7" w:rsidRPr="00184626" w:rsidRDefault="005B25D7" w:rsidP="005E717C">
      <w:bookmarkStart w:id="265" w:name="_Toc303179240"/>
      <w:r w:rsidRPr="00184626">
        <w:t>MDD is an urgent and growing challenge. Mental ill health remains the most significant cause of disability in the UK, costing approximate</w:t>
      </w:r>
      <w:r w:rsidR="004C3389" w:rsidRPr="00184626">
        <w:t>ly</w:t>
      </w:r>
      <w:r w:rsidRPr="00184626">
        <w:t xml:space="preserve"> £118 billion annually or 5 per cent of GDP (WHO, 2017; McDaid et al., 2022). Since the COVID-19 pandemic, </w:t>
      </w:r>
      <w:r w:rsidR="002B52B7" w:rsidRPr="00184626">
        <w:t xml:space="preserve">depression </w:t>
      </w:r>
      <w:r w:rsidRPr="00184626">
        <w:t>prevalence has doubled to 1 in 5 people, up from 1 in 10 (ONS, 2021). Particularly concerning are higher rates in young women aged 16 to 29 years, around 1 in 3 young women, and in the most deprived areas, around 1 in 4 adults, which is double the rate in the least deprived areas (ONS, 2021).</w:t>
      </w:r>
    </w:p>
    <w:p w14:paraId="5DDB524E" w14:textId="77777777" w:rsidR="005E717C" w:rsidRPr="00184626" w:rsidRDefault="005E717C" w:rsidP="005E717C"/>
    <w:p w14:paraId="426CDAF6" w14:textId="2D176282" w:rsidR="005B25D7" w:rsidRPr="00184626" w:rsidRDefault="005B25D7" w:rsidP="005E717C">
      <w:r w:rsidRPr="00184626">
        <w:t xml:space="preserve">Furthermore, treatment resistant depression (TRD) is prevalent in </w:t>
      </w:r>
      <w:r w:rsidR="0024158A" w:rsidRPr="00184626">
        <w:t xml:space="preserve">the UK. </w:t>
      </w:r>
      <w:r w:rsidRPr="00184626">
        <w:t>It is estimated that 55% of MDD patients meet the National Institute of Health Research (NIHR) Health Technology Assessment (HTA)-funded CoBAlT (Wiles et al., 2014) and MIR (Kessler et al., 2018) trials' TRD definition as having persistent depressive symptoms following an adequate dose of antidepressant medication for 6 weeks, as measured by a score of 14 or more in the self-report Beck Depression Inventory (Beck et al., 1996). Based on this definition, the majority of the sample in our efficacy trial had of TRD (n=109 out of 174 MDD participants, 63%) with persistent depressive symptoms of at least moderate severity despite a 6-week trial of antidepressant medication for their current episode and were still taking medication (Woodham et al., 2024). Participants with TRD will be included in the present trial.</w:t>
      </w:r>
    </w:p>
    <w:p w14:paraId="656A4F29" w14:textId="77777777" w:rsidR="005E717C" w:rsidRPr="00184626" w:rsidRDefault="005E717C" w:rsidP="005E717C"/>
    <w:p w14:paraId="6518F45E" w14:textId="41F16988" w:rsidR="005B25D7" w:rsidRPr="00184626" w:rsidRDefault="005B25D7" w:rsidP="005E717C">
      <w:r w:rsidRPr="00184626">
        <w:t>Given these findings, there is a pressing need for a pragmatic efficacy and cost-effectiveness RCT for remotely-supervised home-based tDCS within NHS care pathways, both as a first-line and further-line non-pharmacological treatment option. We have assembled a team with the expertise and capabilities to successfully conduct this trial and ensure its outcomes are impactful and implemented within care pathways.</w:t>
      </w:r>
    </w:p>
    <w:p w14:paraId="5CF447D8" w14:textId="77777777" w:rsidR="00F47BAF" w:rsidRPr="00184626" w:rsidRDefault="00F47BAF" w:rsidP="005E717C"/>
    <w:p w14:paraId="384B95A7" w14:textId="27044149" w:rsidR="005B25D7" w:rsidRPr="00184626" w:rsidRDefault="00A540BE" w:rsidP="00BB1FD0">
      <w:pPr>
        <w:pStyle w:val="Heading1"/>
      </w:pPr>
      <w:bookmarkStart w:id="266" w:name="_Toc204156260"/>
      <w:bookmarkEnd w:id="265"/>
      <w:r w:rsidRPr="00184626">
        <w:lastRenderedPageBreak/>
        <w:t xml:space="preserve">TRIAL </w:t>
      </w:r>
      <w:r w:rsidR="00E05A67" w:rsidRPr="00184626">
        <w:t>OBJECTIVES AND OUTCOME MEASURES/ENDPOINTS</w:t>
      </w:r>
      <w:bookmarkEnd w:id="266"/>
    </w:p>
    <w:p w14:paraId="7B0F403C" w14:textId="56B537CD" w:rsidR="001345D3" w:rsidRPr="00184626" w:rsidRDefault="00C1507E" w:rsidP="005E717C">
      <w:r w:rsidRPr="00184626">
        <w:rPr>
          <w:b/>
          <w:bCs/>
        </w:rPr>
        <w:t>Aim:</w:t>
      </w:r>
      <w:r w:rsidRPr="00184626">
        <w:t xml:space="preserve"> </w:t>
      </w:r>
      <w:r w:rsidR="008C7CB2" w:rsidRPr="00184626">
        <w:t>To evaluate clinical-effectiveness and cost-effectiveness of home-based tDCS treatment for MDD.</w:t>
      </w:r>
    </w:p>
    <w:p w14:paraId="5242E603" w14:textId="2E0479B4" w:rsidR="001345D3" w:rsidRPr="00184626" w:rsidRDefault="008C7CB2" w:rsidP="005E717C">
      <w:pPr>
        <w:pStyle w:val="Heading2"/>
      </w:pPr>
      <w:bookmarkStart w:id="267" w:name="_Toc204156261"/>
      <w:r w:rsidRPr="00184626">
        <w:t>Primary Objective</w:t>
      </w:r>
      <w:bookmarkEnd w:id="267"/>
    </w:p>
    <w:p w14:paraId="4A74CF77" w14:textId="042B6B99" w:rsidR="008C7CB2" w:rsidRPr="00184626" w:rsidRDefault="00F6438D" w:rsidP="005E717C">
      <w:r w:rsidRPr="00184626">
        <w:t>T</w:t>
      </w:r>
      <w:r w:rsidR="008C7CB2" w:rsidRPr="00184626">
        <w:t xml:space="preserve">o evaluate clinical effectiveness as the difference in </w:t>
      </w:r>
      <w:r w:rsidRPr="00184626">
        <w:t xml:space="preserve">depressive symptom </w:t>
      </w:r>
      <w:r w:rsidR="008C7CB2" w:rsidRPr="00184626">
        <w:t xml:space="preserve">severity </w:t>
      </w:r>
      <w:r w:rsidR="003E3853" w:rsidRPr="00184626">
        <w:t xml:space="preserve">as measured by the clinician-rated MADRS </w:t>
      </w:r>
      <w:r w:rsidR="008C7CB2" w:rsidRPr="00184626">
        <w:t xml:space="preserve">at the </w:t>
      </w:r>
      <w:r w:rsidR="006B4C61" w:rsidRPr="00184626">
        <w:t xml:space="preserve">10-week </w:t>
      </w:r>
      <w:r w:rsidR="008C7CB2" w:rsidRPr="00184626">
        <w:t>end of treatment between the two treatment arms: those receiving treatment as usual (TAU) and those receiving TAU plus tDCS.</w:t>
      </w:r>
    </w:p>
    <w:p w14:paraId="147B765B" w14:textId="0E669B47" w:rsidR="008C7CB2" w:rsidRPr="00184626" w:rsidRDefault="008C7CB2" w:rsidP="005E717C">
      <w:pPr>
        <w:pStyle w:val="Heading2"/>
      </w:pPr>
      <w:bookmarkStart w:id="268" w:name="_Toc204156262"/>
      <w:r w:rsidRPr="00184626">
        <w:t>Key secondary objective</w:t>
      </w:r>
      <w:bookmarkEnd w:id="268"/>
    </w:p>
    <w:p w14:paraId="51DEF64A" w14:textId="63DDC09F" w:rsidR="008C7CB2" w:rsidRPr="00184626" w:rsidRDefault="00846CD0" w:rsidP="005E717C">
      <w:r w:rsidRPr="00184626">
        <w:t>T</w:t>
      </w:r>
      <w:r w:rsidR="008C7CB2" w:rsidRPr="00184626">
        <w:t xml:space="preserve">o evaluate sustained clinical effectiveness as the difference in depressive symptoms </w:t>
      </w:r>
      <w:r w:rsidR="003E3853" w:rsidRPr="00184626">
        <w:t xml:space="preserve">as measured by MADRS </w:t>
      </w:r>
      <w:r w:rsidR="008C7CB2" w:rsidRPr="00184626">
        <w:t>at</w:t>
      </w:r>
      <w:r w:rsidR="003E3853" w:rsidRPr="00184626">
        <w:t xml:space="preserve"> </w:t>
      </w:r>
      <w:r w:rsidR="00390DF2" w:rsidRPr="00184626">
        <w:t>the</w:t>
      </w:r>
      <w:r w:rsidR="008C7CB2" w:rsidRPr="00184626">
        <w:t xml:space="preserve"> 6</w:t>
      </w:r>
      <w:r w:rsidR="00390DF2" w:rsidRPr="00184626">
        <w:t>-m</w:t>
      </w:r>
      <w:r w:rsidR="008C7CB2" w:rsidRPr="00184626">
        <w:t>onth</w:t>
      </w:r>
      <w:r w:rsidR="00390DF2" w:rsidRPr="00184626">
        <w:t xml:space="preserve"> follow up</w:t>
      </w:r>
      <w:r w:rsidR="008C7CB2" w:rsidRPr="00184626">
        <w:t xml:space="preserve"> between</w:t>
      </w:r>
      <w:r w:rsidR="00431800" w:rsidRPr="00184626">
        <w:t xml:space="preserve"> </w:t>
      </w:r>
      <w:r w:rsidR="00BA3FED" w:rsidRPr="00184626">
        <w:t xml:space="preserve">the two </w:t>
      </w:r>
      <w:r w:rsidR="008C7CB2" w:rsidRPr="00184626">
        <w:t xml:space="preserve">treatment </w:t>
      </w:r>
      <w:r w:rsidR="00BA3FED" w:rsidRPr="00184626">
        <w:t>arm</w:t>
      </w:r>
      <w:r w:rsidR="00352673" w:rsidRPr="00184626">
        <w:t>s</w:t>
      </w:r>
      <w:r w:rsidR="008C7CB2" w:rsidRPr="00184626">
        <w:t>.</w:t>
      </w:r>
    </w:p>
    <w:p w14:paraId="4A91845A" w14:textId="77777777" w:rsidR="008C7CB2" w:rsidRPr="00184626" w:rsidRDefault="008C7CB2" w:rsidP="005E717C">
      <w:pPr>
        <w:pStyle w:val="Heading2"/>
      </w:pPr>
      <w:bookmarkStart w:id="269" w:name="_Toc204156263"/>
      <w:r w:rsidRPr="00184626">
        <w:t>Additional secondary objectives</w:t>
      </w:r>
      <w:bookmarkEnd w:id="269"/>
    </w:p>
    <w:p w14:paraId="71F2AF3D" w14:textId="30DB02DB" w:rsidR="00B96779" w:rsidRPr="00184626" w:rsidRDefault="00C163A0" w:rsidP="005E717C">
      <w:r w:rsidRPr="00184626">
        <w:t>T</w:t>
      </w:r>
      <w:r w:rsidR="00B96779" w:rsidRPr="00184626">
        <w:t>o assess further clinical outcomes at 10</w:t>
      </w:r>
      <w:r w:rsidRPr="00184626">
        <w:t>-</w:t>
      </w:r>
      <w:r w:rsidR="00B96779" w:rsidRPr="00184626">
        <w:t>week</w:t>
      </w:r>
      <w:r w:rsidRPr="00184626">
        <w:t xml:space="preserve"> end of treatment</w:t>
      </w:r>
      <w:r w:rsidR="00B96779" w:rsidRPr="00184626">
        <w:t xml:space="preserve"> and</w:t>
      </w:r>
      <w:r w:rsidRPr="00184626">
        <w:t xml:space="preserve"> at</w:t>
      </w:r>
      <w:r w:rsidR="00B96779" w:rsidRPr="00184626">
        <w:t xml:space="preserve"> 6</w:t>
      </w:r>
      <w:r w:rsidR="00352673" w:rsidRPr="00184626">
        <w:t>-</w:t>
      </w:r>
      <w:r w:rsidR="00B96779" w:rsidRPr="00184626">
        <w:t>month</w:t>
      </w:r>
      <w:r w:rsidR="00352673" w:rsidRPr="00184626">
        <w:t xml:space="preserve"> follow up</w:t>
      </w:r>
      <w:r w:rsidR="00B96779" w:rsidRPr="00184626">
        <w:t>.</w:t>
      </w:r>
    </w:p>
    <w:p w14:paraId="200295BD" w14:textId="1F3432C5" w:rsidR="00E05A67" w:rsidRPr="00184626" w:rsidRDefault="00E05A67" w:rsidP="005E717C">
      <w:pPr>
        <w:pStyle w:val="Heading2"/>
      </w:pPr>
      <w:r w:rsidRPr="00184626">
        <w:t xml:space="preserve"> </w:t>
      </w:r>
      <w:bookmarkStart w:id="270" w:name="_Toc204156264"/>
      <w:r w:rsidR="008C7CB2" w:rsidRPr="00184626">
        <w:t>Outcome measures/endpoints</w:t>
      </w:r>
      <w:bookmarkEnd w:id="270"/>
    </w:p>
    <w:p w14:paraId="3657DA46" w14:textId="7983B38F" w:rsidR="00B96779" w:rsidRPr="00184626" w:rsidRDefault="00B96779" w:rsidP="005E717C">
      <w:r w:rsidRPr="00184626">
        <w:t>Outcome measures are assessed at 10</w:t>
      </w:r>
      <w:r w:rsidR="00676F82" w:rsidRPr="00184626">
        <w:t>-</w:t>
      </w:r>
      <w:r w:rsidRPr="00184626">
        <w:t>week</w:t>
      </w:r>
      <w:r w:rsidR="00676F82" w:rsidRPr="00184626">
        <w:t xml:space="preserve"> end of treatment</w:t>
      </w:r>
      <w:r w:rsidR="00DD60E6" w:rsidRPr="00184626">
        <w:t xml:space="preserve"> and </w:t>
      </w:r>
      <w:r w:rsidR="00676F82" w:rsidRPr="00184626">
        <w:t xml:space="preserve">at </w:t>
      </w:r>
      <w:r w:rsidR="00DD60E6" w:rsidRPr="00184626">
        <w:t>6</w:t>
      </w:r>
      <w:r w:rsidR="001D33F5" w:rsidRPr="00184626">
        <w:t>-</w:t>
      </w:r>
      <w:r w:rsidR="00DD60E6" w:rsidRPr="00184626">
        <w:t>month</w:t>
      </w:r>
      <w:r w:rsidR="001D33F5" w:rsidRPr="00184626">
        <w:t xml:space="preserve"> follow up</w:t>
      </w:r>
      <w:r w:rsidR="00DD60E6" w:rsidRPr="00184626">
        <w:t>.</w:t>
      </w:r>
    </w:p>
    <w:p w14:paraId="19A2D66A" w14:textId="7C2A67BA" w:rsidR="008C7CB2" w:rsidRPr="00184626" w:rsidRDefault="008C7CB2" w:rsidP="005E717C">
      <w:pPr>
        <w:pStyle w:val="Heading2"/>
      </w:pPr>
      <w:bookmarkStart w:id="271" w:name="_Toc204156265"/>
      <w:r w:rsidRPr="00184626">
        <w:t>Primary endpoint/outcome</w:t>
      </w:r>
      <w:bookmarkEnd w:id="271"/>
    </w:p>
    <w:p w14:paraId="663405E4" w14:textId="1CB8E28C" w:rsidR="00B84E51" w:rsidRPr="00184626" w:rsidRDefault="00965EAF" w:rsidP="005E717C">
      <w:r>
        <w:t>D</w:t>
      </w:r>
      <w:r w:rsidR="00CA0449" w:rsidRPr="00184626">
        <w:t xml:space="preserve">epressive symptom severity as measured by </w:t>
      </w:r>
      <w:r w:rsidR="00DA5843" w:rsidRPr="00184626">
        <w:t xml:space="preserve">clinician rated MADRS from baseline to week 10. </w:t>
      </w:r>
    </w:p>
    <w:p w14:paraId="2BFAFC21" w14:textId="7A0B1A5B" w:rsidR="008C7CB2" w:rsidRPr="00184626" w:rsidRDefault="008C7CB2" w:rsidP="005E717C">
      <w:pPr>
        <w:pStyle w:val="Heading2"/>
      </w:pPr>
      <w:bookmarkStart w:id="272" w:name="_Toc204156266"/>
      <w:bookmarkStart w:id="273" w:name="_Toc204156267"/>
      <w:bookmarkEnd w:id="272"/>
      <w:r w:rsidRPr="00184626">
        <w:t>Key secondary endpoint/outcome</w:t>
      </w:r>
      <w:bookmarkEnd w:id="273"/>
    </w:p>
    <w:p w14:paraId="3EA84E90" w14:textId="7BD7E165" w:rsidR="00E25D2A" w:rsidRPr="00184626" w:rsidRDefault="00965EAF" w:rsidP="005E717C">
      <w:r>
        <w:t>D</w:t>
      </w:r>
      <w:r w:rsidR="00732046" w:rsidRPr="00184626">
        <w:t xml:space="preserve">epressive symptom severity as measured by clinician rated MADRS from baseline to month 6. </w:t>
      </w:r>
    </w:p>
    <w:p w14:paraId="51B03EE4" w14:textId="436D0A62" w:rsidR="008C7CB2" w:rsidRPr="00184626" w:rsidRDefault="00E242C4" w:rsidP="005E717C">
      <w:pPr>
        <w:pStyle w:val="Heading2"/>
      </w:pPr>
      <w:bookmarkStart w:id="274" w:name="_Toc204156268"/>
      <w:r w:rsidRPr="00184626">
        <w:t xml:space="preserve">Additional </w:t>
      </w:r>
      <w:r w:rsidR="00FF34BB" w:rsidRPr="00184626">
        <w:t>s</w:t>
      </w:r>
      <w:r w:rsidR="008C7CB2" w:rsidRPr="00184626">
        <w:t>econdary endpoints</w:t>
      </w:r>
      <w:r w:rsidR="006341ED" w:rsidRPr="00184626">
        <w:rPr>
          <w:rFonts w:cs="Arial"/>
        </w:rPr>
        <w:t>/outcomes</w:t>
      </w:r>
      <w:bookmarkEnd w:id="274"/>
    </w:p>
    <w:p w14:paraId="67AACC38" w14:textId="29842FC6" w:rsidR="00B96779" w:rsidRPr="00184626" w:rsidRDefault="00DB0A48" w:rsidP="005E717C">
      <w:bookmarkStart w:id="275" w:name="_Toc201830861"/>
      <w:r w:rsidRPr="00184626">
        <w:t>The following outcome measures a</w:t>
      </w:r>
      <w:r w:rsidR="00965EAF">
        <w:t>r</w:t>
      </w:r>
      <w:r w:rsidRPr="00184626">
        <w:t xml:space="preserve">e assessed at </w:t>
      </w:r>
      <w:r w:rsidR="001D7362" w:rsidRPr="00184626">
        <w:t>week 10 and month 6</w:t>
      </w:r>
      <w:r w:rsidRPr="00184626">
        <w:t>:</w:t>
      </w:r>
      <w:bookmarkEnd w:id="275"/>
    </w:p>
    <w:p w14:paraId="3E2D9E1C" w14:textId="77777777" w:rsidR="00EA3350" w:rsidRPr="00184626" w:rsidRDefault="00EA3350" w:rsidP="005E717C"/>
    <w:p w14:paraId="58889ECD" w14:textId="77777777" w:rsidR="009A2A99" w:rsidRDefault="009A2A99" w:rsidP="00443942">
      <w:pPr>
        <w:pStyle w:val="ListParagraph"/>
        <w:numPr>
          <w:ilvl w:val="0"/>
          <w:numId w:val="70"/>
        </w:numPr>
      </w:pPr>
      <w:r w:rsidRPr="00184626">
        <w:t>Self-rated depressive symptoms: total score in MADRS-self report version (MADRS-S)</w:t>
      </w:r>
    </w:p>
    <w:p w14:paraId="6054ADBB" w14:textId="77777777" w:rsidR="003A3D79" w:rsidRDefault="009A2A99" w:rsidP="00443942">
      <w:pPr>
        <w:pStyle w:val="ListParagraph"/>
        <w:numPr>
          <w:ilvl w:val="0"/>
          <w:numId w:val="70"/>
        </w:numPr>
      </w:pPr>
      <w:r>
        <w:t>Clinician-rated depressive symptoms: total score in 17-item Hamilton Depression Rating Scale (HDRS)</w:t>
      </w:r>
    </w:p>
    <w:p w14:paraId="33354A3A" w14:textId="0BA8A87E" w:rsidR="009A2A99" w:rsidRDefault="009A2A99" w:rsidP="00443942">
      <w:pPr>
        <w:pStyle w:val="ListParagraph"/>
        <w:numPr>
          <w:ilvl w:val="0"/>
          <w:numId w:val="70"/>
        </w:numPr>
      </w:pPr>
      <w:r>
        <w:t>Clinician-rated anxiety symptoms: total score in Hamilton Anxiety Rating Scala (HAMA)</w:t>
      </w:r>
    </w:p>
    <w:p w14:paraId="1E698186" w14:textId="37AE6610" w:rsidR="00B96779" w:rsidRPr="00287B81" w:rsidRDefault="00B96779" w:rsidP="00443942">
      <w:pPr>
        <w:pStyle w:val="ListParagraph"/>
        <w:numPr>
          <w:ilvl w:val="0"/>
          <w:numId w:val="70"/>
        </w:numPr>
      </w:pPr>
      <w:r w:rsidRPr="00287B81">
        <w:lastRenderedPageBreak/>
        <w:t xml:space="preserve">Clinician-rated response: </w:t>
      </w:r>
      <w:r w:rsidR="00BC509E" w:rsidRPr="00287B81">
        <w:t>number of pa</w:t>
      </w:r>
      <w:r w:rsidRPr="00287B81">
        <w:t>rticipant</w:t>
      </w:r>
      <w:r w:rsidR="00B84E51" w:rsidRPr="00287B81">
        <w:t>s</w:t>
      </w:r>
      <w:r w:rsidRPr="00287B81">
        <w:t xml:space="preserve"> achieving </w:t>
      </w:r>
      <w:r w:rsidR="00FF1C15" w:rsidRPr="00287B81">
        <w:t>&gt;=</w:t>
      </w:r>
      <w:r w:rsidRPr="00287B81">
        <w:t xml:space="preserve"> 50% improvement in MADRS score</w:t>
      </w:r>
    </w:p>
    <w:p w14:paraId="509AAAD9" w14:textId="1371B10E" w:rsidR="00B96779" w:rsidRPr="00287B81" w:rsidRDefault="00B96779" w:rsidP="00443942">
      <w:pPr>
        <w:pStyle w:val="ListParagraph"/>
        <w:numPr>
          <w:ilvl w:val="0"/>
          <w:numId w:val="70"/>
        </w:numPr>
      </w:pPr>
      <w:r w:rsidRPr="00287B81">
        <w:t xml:space="preserve">Clinician-rated remission: </w:t>
      </w:r>
      <w:r w:rsidR="00BC509E" w:rsidRPr="00287B81">
        <w:t>number of participants</w:t>
      </w:r>
      <w:r w:rsidRPr="00287B81">
        <w:t xml:space="preserve"> achieving </w:t>
      </w:r>
      <w:r w:rsidR="00FF1C15" w:rsidRPr="00287B81">
        <w:t>&lt;</w:t>
      </w:r>
      <w:r w:rsidR="00BC509E" w:rsidRPr="00287B81">
        <w:t xml:space="preserve">= </w:t>
      </w:r>
      <w:r w:rsidRPr="00287B81">
        <w:t>10 in MADRS score.</w:t>
      </w:r>
    </w:p>
    <w:p w14:paraId="568B21DE" w14:textId="663ED64F" w:rsidR="004373E2" w:rsidRPr="00184626" w:rsidRDefault="004373E2" w:rsidP="005E717C">
      <w:pPr>
        <w:pStyle w:val="Heading2"/>
        <w:rPr>
          <w:rFonts w:eastAsia="Arial"/>
        </w:rPr>
      </w:pPr>
      <w:bookmarkStart w:id="276" w:name="_Toc197529390"/>
      <w:bookmarkStart w:id="277" w:name="_Toc204156271"/>
      <w:r w:rsidRPr="00184626">
        <w:t xml:space="preserve">Clinical monitoring measures </w:t>
      </w:r>
      <w:bookmarkEnd w:id="276"/>
      <w:bookmarkEnd w:id="277"/>
    </w:p>
    <w:p w14:paraId="202A3A90" w14:textId="6EF791A3" w:rsidR="00BE57DE" w:rsidRPr="00184626" w:rsidRDefault="00BE57DE" w:rsidP="00BE57DE">
      <w:pPr>
        <w:pStyle w:val="ListParagraph"/>
        <w:numPr>
          <w:ilvl w:val="0"/>
          <w:numId w:val="17"/>
        </w:numPr>
      </w:pPr>
      <w:r w:rsidRPr="00184626">
        <w:t>Self-rated depressive symptoms: MADRS-S</w:t>
      </w:r>
      <w:r>
        <w:t xml:space="preserve"> </w:t>
      </w:r>
      <w:r w:rsidR="00AE0B3D">
        <w:t>at 1, 4, 7 weeks, 4 and 9 months</w:t>
      </w:r>
    </w:p>
    <w:p w14:paraId="331953EB" w14:textId="7CD7C9C2" w:rsidR="00627B18" w:rsidRDefault="00627B18" w:rsidP="00627B18">
      <w:pPr>
        <w:pStyle w:val="ListParagraph"/>
        <w:numPr>
          <w:ilvl w:val="0"/>
          <w:numId w:val="17"/>
        </w:numPr>
      </w:pPr>
      <w:r>
        <w:t>Self-rated depressive symptoms: QIDS</w:t>
      </w:r>
      <w:r w:rsidR="00FD1DBC">
        <w:t>-SR</w:t>
      </w:r>
      <w:r>
        <w:t xml:space="preserve"> at 1, 4, 7</w:t>
      </w:r>
      <w:r w:rsidR="007F4729">
        <w:t>, 10</w:t>
      </w:r>
      <w:r>
        <w:t xml:space="preserve"> weeks, 4, 6 and 9 months</w:t>
      </w:r>
    </w:p>
    <w:p w14:paraId="0F1574EA" w14:textId="13B0712A" w:rsidR="00BE57DE" w:rsidRPr="00184626" w:rsidRDefault="00BE57DE" w:rsidP="00BE57DE">
      <w:pPr>
        <w:pStyle w:val="ListParagraph"/>
        <w:numPr>
          <w:ilvl w:val="0"/>
          <w:numId w:val="17"/>
        </w:numPr>
      </w:pPr>
      <w:r w:rsidRPr="00184626">
        <w:t>Clinician-rated depressive symptoms: H</w:t>
      </w:r>
      <w:r>
        <w:t xml:space="preserve">DRS </w:t>
      </w:r>
      <w:r w:rsidR="00AE0B3D">
        <w:t>at 1, 4, 7 weeks, 4 and 9 months</w:t>
      </w:r>
    </w:p>
    <w:p w14:paraId="4532FD3D" w14:textId="748BEEE5" w:rsidR="00BE57DE" w:rsidRPr="00184626" w:rsidRDefault="00BE57DE" w:rsidP="00BE57DE">
      <w:pPr>
        <w:pStyle w:val="ListParagraph"/>
        <w:numPr>
          <w:ilvl w:val="0"/>
          <w:numId w:val="17"/>
        </w:numPr>
      </w:pPr>
      <w:r w:rsidRPr="00184626">
        <w:t>Clinician-rated anxiety symptoms: HAMA</w:t>
      </w:r>
      <w:r>
        <w:t xml:space="preserve"> </w:t>
      </w:r>
      <w:r w:rsidR="00AE0B3D">
        <w:t>at 1, 4, 7 weeks, 4 and 9 months</w:t>
      </w:r>
    </w:p>
    <w:p w14:paraId="329F33B1" w14:textId="2413FAD4" w:rsidR="004373E2" w:rsidRPr="00184626" w:rsidRDefault="004373E2" w:rsidP="00AE0B3D">
      <w:pPr>
        <w:pStyle w:val="ListParagraph"/>
        <w:numPr>
          <w:ilvl w:val="0"/>
          <w:numId w:val="17"/>
        </w:numPr>
      </w:pPr>
      <w:r w:rsidRPr="00184626">
        <w:t xml:space="preserve">Clinician-rated response: </w:t>
      </w:r>
      <w:r w:rsidR="00897FDC" w:rsidRPr="00184626">
        <w:t>&gt;=</w:t>
      </w:r>
      <w:r w:rsidRPr="00184626">
        <w:t xml:space="preserve"> 50% improvement in MADRS score</w:t>
      </w:r>
      <w:r w:rsidR="00BE57DE">
        <w:t xml:space="preserve"> </w:t>
      </w:r>
      <w:r w:rsidR="00AE0B3D">
        <w:t>at 4 and 9 months</w:t>
      </w:r>
    </w:p>
    <w:p w14:paraId="208ED250" w14:textId="78525C5D" w:rsidR="004373E2" w:rsidRPr="00184626" w:rsidRDefault="004373E2" w:rsidP="00AE0B3D">
      <w:pPr>
        <w:pStyle w:val="ListParagraph"/>
        <w:numPr>
          <w:ilvl w:val="0"/>
          <w:numId w:val="17"/>
        </w:numPr>
      </w:pPr>
      <w:r w:rsidRPr="00184626">
        <w:t xml:space="preserve">Clinician-rated remission: </w:t>
      </w:r>
      <w:r w:rsidR="00897FDC" w:rsidRPr="00184626">
        <w:rPr>
          <w:shd w:val="clear" w:color="auto" w:fill="FFFFFF"/>
        </w:rPr>
        <w:t>&lt;=</w:t>
      </w:r>
      <w:r w:rsidRPr="00184626">
        <w:t>10 in MADRS score</w:t>
      </w:r>
      <w:r w:rsidR="00BE57DE">
        <w:t xml:space="preserve"> </w:t>
      </w:r>
      <w:r w:rsidR="00AE0B3D">
        <w:t>at 4 and 9 months</w:t>
      </w:r>
    </w:p>
    <w:p w14:paraId="7326D816" w14:textId="556132B2" w:rsidR="008C7CB2" w:rsidRPr="00184626" w:rsidRDefault="005B6012" w:rsidP="005E717C">
      <w:pPr>
        <w:pStyle w:val="Heading2"/>
        <w:rPr>
          <w:rFonts w:eastAsia="Times New Roman"/>
        </w:rPr>
      </w:pPr>
      <w:bookmarkStart w:id="278" w:name="_Toc204156272"/>
      <w:r w:rsidRPr="00184626">
        <w:t xml:space="preserve">Quality of life and </w:t>
      </w:r>
      <w:r w:rsidR="006A4776" w:rsidRPr="00184626">
        <w:t xml:space="preserve">safety </w:t>
      </w:r>
      <w:r w:rsidRPr="00184626">
        <w:t xml:space="preserve">measures </w:t>
      </w:r>
      <w:bookmarkEnd w:id="278"/>
    </w:p>
    <w:p w14:paraId="425457C1" w14:textId="0CE2CAA8" w:rsidR="002D72A1" w:rsidRPr="00184626" w:rsidRDefault="005B6012" w:rsidP="005E717C">
      <w:pPr>
        <w:pStyle w:val="ListParagraph"/>
        <w:numPr>
          <w:ilvl w:val="0"/>
          <w:numId w:val="15"/>
        </w:numPr>
      </w:pPr>
      <w:r w:rsidRPr="00184626">
        <w:t>Quality of life: measured by Euro</w:t>
      </w:r>
      <w:r w:rsidR="00C60F4A">
        <w:t>Q</w:t>
      </w:r>
      <w:r w:rsidRPr="00184626">
        <w:t>ol 5 Dimensions 5 Levels (EQ-5D-5L) (Feng et al., 2021)</w:t>
      </w:r>
      <w:r w:rsidR="0093096F">
        <w:t xml:space="preserve"> at 10 weeks and 6 months</w:t>
      </w:r>
      <w:r w:rsidRPr="00184626">
        <w:t>.</w:t>
      </w:r>
    </w:p>
    <w:p w14:paraId="1A22272C" w14:textId="4B9CCB4A" w:rsidR="00EE7D18" w:rsidRPr="00184626" w:rsidRDefault="005B6012" w:rsidP="005E717C">
      <w:pPr>
        <w:pStyle w:val="ListParagraph"/>
        <w:numPr>
          <w:ilvl w:val="0"/>
          <w:numId w:val="15"/>
        </w:numPr>
      </w:pPr>
      <w:r w:rsidRPr="00184626">
        <w:t xml:space="preserve">Safety: Clinician-rated manic symptoms, measured by Young Mania Rating Scale (YMRS) (Young et </w:t>
      </w:r>
      <w:r w:rsidR="002D72A1" w:rsidRPr="00184626">
        <w:t>al., 1978)</w:t>
      </w:r>
      <w:r w:rsidR="0093096F">
        <w:t xml:space="preserve"> </w:t>
      </w:r>
      <w:r w:rsidR="0093096F" w:rsidRPr="00184626">
        <w:t xml:space="preserve">at </w:t>
      </w:r>
      <w:r w:rsidR="00A47707">
        <w:t xml:space="preserve">1, 4, 7, </w:t>
      </w:r>
      <w:r w:rsidR="0093096F" w:rsidRPr="00184626">
        <w:t>10 weeks, 4, 6 and 9 months</w:t>
      </w:r>
      <w:r w:rsidR="002D72A1" w:rsidRPr="00184626">
        <w:t>.</w:t>
      </w:r>
    </w:p>
    <w:p w14:paraId="698EFD6F" w14:textId="7F82649E" w:rsidR="005B6012" w:rsidRPr="00184626" w:rsidRDefault="005B6012" w:rsidP="005E717C">
      <w:pPr>
        <w:pStyle w:val="ListParagraph"/>
        <w:numPr>
          <w:ilvl w:val="0"/>
          <w:numId w:val="15"/>
        </w:numPr>
      </w:pPr>
      <w:r w:rsidRPr="00184626">
        <w:t xml:space="preserve">Safety: Adverse events, measured </w:t>
      </w:r>
      <w:r w:rsidR="00EE7D18" w:rsidRPr="00184626">
        <w:t xml:space="preserve">by tDCS </w:t>
      </w:r>
      <w:r w:rsidRPr="00184626">
        <w:t>Adverse Events Questionnaire (AEQ) (Brunoni et al., 2011)</w:t>
      </w:r>
      <w:r w:rsidR="0093096F">
        <w:t xml:space="preserve"> </w:t>
      </w:r>
      <w:r w:rsidR="0093096F" w:rsidRPr="00184626">
        <w:t xml:space="preserve">at </w:t>
      </w:r>
      <w:r w:rsidR="00A47707">
        <w:t xml:space="preserve">1, 4, 7, </w:t>
      </w:r>
      <w:r w:rsidR="0093096F" w:rsidRPr="00184626">
        <w:t>10 weeks, 4, 6 and 9 months</w:t>
      </w:r>
      <w:r w:rsidRPr="00184626">
        <w:t>.</w:t>
      </w:r>
    </w:p>
    <w:p w14:paraId="7DDAEDBD" w14:textId="6A54EBF3" w:rsidR="00E05A67" w:rsidRPr="00184626" w:rsidRDefault="00E05A67" w:rsidP="005E717C">
      <w:pPr>
        <w:pStyle w:val="Heading2"/>
      </w:pPr>
      <w:bookmarkStart w:id="279" w:name="_Toc204156273"/>
      <w:r w:rsidRPr="00184626">
        <w:t xml:space="preserve">Health economics </w:t>
      </w:r>
      <w:r w:rsidR="00400BC2" w:rsidRPr="00184626">
        <w:t>measures</w:t>
      </w:r>
      <w:bookmarkEnd w:id="279"/>
    </w:p>
    <w:p w14:paraId="455471C1" w14:textId="66CAE978" w:rsidR="00400BC2" w:rsidRPr="00184626" w:rsidRDefault="00400BC2" w:rsidP="005E717C">
      <w:pPr>
        <w:pStyle w:val="ListParagraph"/>
        <w:numPr>
          <w:ilvl w:val="0"/>
          <w:numId w:val="16"/>
        </w:numPr>
      </w:pPr>
      <w:r w:rsidRPr="00184626">
        <w:t>Quality-adjusted life-years (QALY) will be determined based on EQ-5D-5L</w:t>
      </w:r>
      <w:r w:rsidR="00002C74">
        <w:t xml:space="preserve"> </w:t>
      </w:r>
      <w:r w:rsidR="00002C74" w:rsidRPr="00184626">
        <w:t xml:space="preserve">at </w:t>
      </w:r>
      <w:r w:rsidR="00002C74">
        <w:t xml:space="preserve">10 weeks and </w:t>
      </w:r>
      <w:r w:rsidR="00002C74" w:rsidRPr="00184626">
        <w:t>6 months</w:t>
      </w:r>
    </w:p>
    <w:p w14:paraId="539CD978" w14:textId="3670BADA" w:rsidR="00400BC2" w:rsidRPr="00184626" w:rsidRDefault="00400BC2" w:rsidP="005E717C">
      <w:pPr>
        <w:pStyle w:val="ListParagraph"/>
        <w:numPr>
          <w:ilvl w:val="0"/>
          <w:numId w:val="16"/>
        </w:numPr>
      </w:pPr>
      <w:r w:rsidRPr="00184626">
        <w:t>Health and social care costs will be measured using the Adult Service Use Schedule (AD-SUS) (Strauss et al., 2023) and clinical record</w:t>
      </w:r>
      <w:r w:rsidR="00002C74">
        <w:t xml:space="preserve">s </w:t>
      </w:r>
      <w:r w:rsidR="00002C74" w:rsidRPr="00184626">
        <w:t xml:space="preserve">at </w:t>
      </w:r>
      <w:r w:rsidR="00002C74">
        <w:t xml:space="preserve">10 weeks and </w:t>
      </w:r>
      <w:r w:rsidR="00002C74" w:rsidRPr="00184626">
        <w:t>6 months</w:t>
      </w:r>
    </w:p>
    <w:p w14:paraId="65AE4EF0" w14:textId="0D222432" w:rsidR="00400BC2" w:rsidRPr="00184626" w:rsidRDefault="00400BC2" w:rsidP="005E717C">
      <w:pPr>
        <w:pStyle w:val="ListParagraph"/>
        <w:numPr>
          <w:ilvl w:val="0"/>
          <w:numId w:val="16"/>
        </w:numPr>
      </w:pPr>
      <w:r w:rsidRPr="00184626">
        <w:t xml:space="preserve">Incremental cost-effectiveness between TAU and TAU+tDCS treatment </w:t>
      </w:r>
      <w:r w:rsidR="00514B8E">
        <w:t xml:space="preserve">arms </w:t>
      </w:r>
      <w:r w:rsidRPr="00184626">
        <w:t>measured by cost per QALY</w:t>
      </w:r>
      <w:r w:rsidR="00002C74">
        <w:t xml:space="preserve"> </w:t>
      </w:r>
      <w:r w:rsidR="00002C74" w:rsidRPr="00184626">
        <w:t xml:space="preserve">at </w:t>
      </w:r>
      <w:r w:rsidR="00002C74">
        <w:t xml:space="preserve">10 weeks and </w:t>
      </w:r>
      <w:r w:rsidR="00002C74" w:rsidRPr="00184626">
        <w:t>6 month</w:t>
      </w:r>
      <w:r w:rsidR="00514B8E">
        <w:t>s</w:t>
      </w:r>
      <w:r w:rsidRPr="00184626">
        <w:t xml:space="preserve"> </w:t>
      </w:r>
    </w:p>
    <w:p w14:paraId="12A20A03" w14:textId="26D872B4" w:rsidR="00E05A67" w:rsidRPr="00184626" w:rsidRDefault="00E05A67" w:rsidP="005E717C">
      <w:pPr>
        <w:pStyle w:val="Heading2"/>
      </w:pPr>
      <w:bookmarkStart w:id="280" w:name="_Toc204156274"/>
      <w:r w:rsidRPr="00184626">
        <w:t>Process evaluation and implementation work</w:t>
      </w:r>
      <w:bookmarkEnd w:id="280"/>
    </w:p>
    <w:p w14:paraId="6418CB88" w14:textId="77777777" w:rsidR="00400BC2" w:rsidRPr="00184626" w:rsidRDefault="00400BC2" w:rsidP="005E717C">
      <w:bookmarkStart w:id="281" w:name="_Toc201830866"/>
      <w:r w:rsidRPr="00184626">
        <w:t>The following process measures will be taken for tDCS group to describe the treatment experience.</w:t>
      </w:r>
      <w:bookmarkEnd w:id="281"/>
    </w:p>
    <w:p w14:paraId="18725E9E" w14:textId="77777777" w:rsidR="003C35C9" w:rsidRPr="00184626" w:rsidRDefault="003C35C9" w:rsidP="005E717C">
      <w:pPr>
        <w:rPr>
          <w:b/>
        </w:rPr>
      </w:pPr>
    </w:p>
    <w:p w14:paraId="26451CA4" w14:textId="09E9C81D" w:rsidR="00400BC2" w:rsidRPr="00184626" w:rsidRDefault="00400BC2" w:rsidP="005E717C">
      <w:pPr>
        <w:pStyle w:val="ListParagraph"/>
        <w:numPr>
          <w:ilvl w:val="0"/>
          <w:numId w:val="14"/>
        </w:numPr>
        <w:rPr>
          <w:b/>
          <w:bCs/>
        </w:rPr>
      </w:pPr>
      <w:r w:rsidRPr="00184626">
        <w:rPr>
          <w:u w:val="single"/>
        </w:rPr>
        <w:t>Adherence</w:t>
      </w:r>
      <w:r w:rsidRPr="00184626">
        <w:t xml:space="preserve"> to tDCS sessions based on number of participants completing at least 60% sessions (21 sessions) at 10 weeks</w:t>
      </w:r>
    </w:p>
    <w:p w14:paraId="44687933" w14:textId="68AEAF70" w:rsidR="00400BC2" w:rsidRPr="00184626" w:rsidRDefault="00400BC2" w:rsidP="005E717C">
      <w:pPr>
        <w:pStyle w:val="ListParagraph"/>
        <w:numPr>
          <w:ilvl w:val="0"/>
          <w:numId w:val="14"/>
        </w:numPr>
        <w:rPr>
          <w:b/>
          <w:bCs/>
        </w:rPr>
      </w:pPr>
      <w:r w:rsidRPr="00184626">
        <w:rPr>
          <w:u w:val="single"/>
        </w:rPr>
        <w:t>Discontinuation rates</w:t>
      </w:r>
      <w:r w:rsidRPr="00184626">
        <w:t xml:space="preserve"> before 10 weeks</w:t>
      </w:r>
    </w:p>
    <w:p w14:paraId="76FE6726" w14:textId="323398C6" w:rsidR="00400BC2" w:rsidRPr="00184626" w:rsidRDefault="00400BC2" w:rsidP="005E717C">
      <w:pPr>
        <w:pStyle w:val="ListParagraph"/>
        <w:numPr>
          <w:ilvl w:val="0"/>
          <w:numId w:val="14"/>
        </w:numPr>
        <w:rPr>
          <w:b/>
          <w:bCs/>
        </w:rPr>
      </w:pPr>
      <w:r w:rsidRPr="00184626">
        <w:rPr>
          <w:u w:val="single"/>
        </w:rPr>
        <w:t>Acceptability</w:t>
      </w:r>
      <w:r w:rsidRPr="00184626">
        <w:t xml:space="preserve">: measured by Treatment Acceptability Questionnaire (TAQ) and qualitative interviews </w:t>
      </w:r>
      <w:r w:rsidR="003C35C9" w:rsidRPr="00184626">
        <w:t>(Woodham et al., 2022, 2025)</w:t>
      </w:r>
      <w:r w:rsidR="00594D26">
        <w:t xml:space="preserve"> </w:t>
      </w:r>
    </w:p>
    <w:p w14:paraId="18C823E7" w14:textId="77777777" w:rsidR="00400BC2" w:rsidRPr="00184626" w:rsidRDefault="00400BC2" w:rsidP="005E717C">
      <w:pPr>
        <w:pStyle w:val="ListParagraph"/>
        <w:numPr>
          <w:ilvl w:val="0"/>
          <w:numId w:val="14"/>
        </w:numPr>
      </w:pPr>
      <w:r w:rsidRPr="00184626">
        <w:rPr>
          <w:u w:val="single"/>
        </w:rPr>
        <w:t>Fidelity</w:t>
      </w:r>
      <w:r w:rsidRPr="00184626">
        <w:t>: we will produce records and evaluate fidelity in a random sample of treatment sessions, using a delivery fidelity checklist based on the intervention training manual.</w:t>
      </w:r>
    </w:p>
    <w:p w14:paraId="582CBB41" w14:textId="09F1C0D9" w:rsidR="00400BC2" w:rsidRPr="00184626" w:rsidRDefault="00400BC2" w:rsidP="005E717C">
      <w:pPr>
        <w:pStyle w:val="ListParagraph"/>
        <w:numPr>
          <w:ilvl w:val="0"/>
          <w:numId w:val="14"/>
        </w:numPr>
      </w:pPr>
      <w:r w:rsidRPr="00184626">
        <w:rPr>
          <w:u w:val="single"/>
        </w:rPr>
        <w:lastRenderedPageBreak/>
        <w:t>Implementation</w:t>
      </w:r>
      <w:r w:rsidRPr="00184626">
        <w:t>: interviews with participants and professionals to explore challenges to implementation, and we will create a network of stakeholders to consider trial results and to produce recommendations for wider rollout.</w:t>
      </w:r>
    </w:p>
    <w:p w14:paraId="29E0B277" w14:textId="0C012CBC" w:rsidR="00E05A67" w:rsidRPr="00184626" w:rsidRDefault="00E05A67" w:rsidP="005E717C">
      <w:pPr>
        <w:pStyle w:val="Heading2"/>
      </w:pPr>
      <w:bookmarkStart w:id="282" w:name="_Toc204156275"/>
      <w:bookmarkStart w:id="283" w:name="_Toc204156276"/>
      <w:bookmarkEnd w:id="282"/>
      <w:r w:rsidRPr="00184626">
        <w:t xml:space="preserve">Table of </w:t>
      </w:r>
      <w:r w:rsidR="00291B43" w:rsidRPr="00184626">
        <w:t>endpoints/outcomes</w:t>
      </w:r>
      <w:bookmarkEnd w:id="28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3119"/>
        <w:gridCol w:w="3090"/>
      </w:tblGrid>
      <w:tr w:rsidR="005E717C" w:rsidRPr="00184626" w14:paraId="4F15BBF8" w14:textId="77777777" w:rsidTr="00985989">
        <w:tc>
          <w:tcPr>
            <w:tcW w:w="3964" w:type="dxa"/>
          </w:tcPr>
          <w:p w14:paraId="51DB86EB" w14:textId="77777777" w:rsidR="00400BC2" w:rsidRPr="00184626" w:rsidRDefault="00400BC2" w:rsidP="005E717C">
            <w:pPr>
              <w:rPr>
                <w:b/>
                <w:bCs/>
              </w:rPr>
            </w:pPr>
            <w:r w:rsidRPr="00184626">
              <w:rPr>
                <w:b/>
                <w:bCs/>
              </w:rPr>
              <w:t>Objectives</w:t>
            </w:r>
          </w:p>
        </w:tc>
        <w:tc>
          <w:tcPr>
            <w:tcW w:w="3119" w:type="dxa"/>
          </w:tcPr>
          <w:p w14:paraId="6DD3D982" w14:textId="77777777" w:rsidR="00400BC2" w:rsidRPr="00184626" w:rsidRDefault="00400BC2" w:rsidP="005E717C">
            <w:pPr>
              <w:rPr>
                <w:b/>
                <w:bCs/>
              </w:rPr>
            </w:pPr>
            <w:r w:rsidRPr="00184626">
              <w:rPr>
                <w:b/>
                <w:bCs/>
              </w:rPr>
              <w:t xml:space="preserve">Outcome Measures </w:t>
            </w:r>
          </w:p>
        </w:tc>
        <w:tc>
          <w:tcPr>
            <w:tcW w:w="3090" w:type="dxa"/>
          </w:tcPr>
          <w:p w14:paraId="734C3EE5" w14:textId="77777777" w:rsidR="00400BC2" w:rsidRPr="00184626" w:rsidRDefault="00400BC2" w:rsidP="005E717C">
            <w:pPr>
              <w:rPr>
                <w:b/>
                <w:bCs/>
              </w:rPr>
            </w:pPr>
            <w:r w:rsidRPr="00184626">
              <w:rPr>
                <w:b/>
                <w:bCs/>
              </w:rPr>
              <w:t>Timepoint of evaluation of this outcome measure</w:t>
            </w:r>
          </w:p>
        </w:tc>
      </w:tr>
      <w:tr w:rsidR="005E717C" w:rsidRPr="00184626" w14:paraId="7AEB5DC5" w14:textId="77777777" w:rsidTr="00985989">
        <w:trPr>
          <w:trHeight w:val="3101"/>
        </w:trPr>
        <w:tc>
          <w:tcPr>
            <w:tcW w:w="3964" w:type="dxa"/>
          </w:tcPr>
          <w:p w14:paraId="7481C328" w14:textId="77777777" w:rsidR="006123D8" w:rsidRPr="00184626" w:rsidRDefault="00400BC2" w:rsidP="005E717C">
            <w:pPr>
              <w:rPr>
                <w:b/>
                <w:bCs/>
              </w:rPr>
            </w:pPr>
            <w:r w:rsidRPr="00184626">
              <w:rPr>
                <w:b/>
                <w:bCs/>
              </w:rPr>
              <w:t>Primary Objective</w:t>
            </w:r>
          </w:p>
          <w:p w14:paraId="1B9CA6F1" w14:textId="77777777" w:rsidR="00640324" w:rsidRPr="00184626" w:rsidRDefault="00640324" w:rsidP="005E717C"/>
          <w:p w14:paraId="4543C668" w14:textId="15638B0A" w:rsidR="00400BC2" w:rsidRPr="00184626" w:rsidRDefault="00717008" w:rsidP="005E717C">
            <w:r w:rsidRPr="00184626">
              <w:t>T</w:t>
            </w:r>
            <w:r w:rsidR="00400BC2" w:rsidRPr="00184626">
              <w:t xml:space="preserve">o evaluate clinical effectiveness as the difference in </w:t>
            </w:r>
            <w:r w:rsidRPr="00184626">
              <w:t xml:space="preserve">depressive </w:t>
            </w:r>
            <w:r w:rsidR="00400BC2" w:rsidRPr="00184626">
              <w:t xml:space="preserve">severity at </w:t>
            </w:r>
            <w:r w:rsidRPr="00184626">
              <w:t>10-week</w:t>
            </w:r>
            <w:r w:rsidR="00400BC2" w:rsidRPr="00184626">
              <w:t xml:space="preserve"> end of treatment between the two treatment arms: those receiving treatment as usual (TAU) alone and those receiving TAU plus tDCS.</w:t>
            </w:r>
          </w:p>
          <w:p w14:paraId="0FD8FEC6" w14:textId="7A539B82" w:rsidR="00640324" w:rsidRPr="00184626" w:rsidRDefault="00640324" w:rsidP="005E717C">
            <w:pPr>
              <w:rPr>
                <w:b/>
              </w:rPr>
            </w:pPr>
          </w:p>
        </w:tc>
        <w:tc>
          <w:tcPr>
            <w:tcW w:w="3119" w:type="dxa"/>
          </w:tcPr>
          <w:p w14:paraId="12B2B811" w14:textId="77777777" w:rsidR="00400BC2" w:rsidRPr="00184626" w:rsidRDefault="00400BC2" w:rsidP="005E717C"/>
          <w:p w14:paraId="23DCC11C" w14:textId="77777777" w:rsidR="00640324" w:rsidRPr="00184626" w:rsidRDefault="00640324" w:rsidP="005E717C"/>
          <w:p w14:paraId="2D783D18" w14:textId="40F5E50B" w:rsidR="006F74F3" w:rsidRPr="00184626" w:rsidRDefault="006F74F3" w:rsidP="005E717C">
            <w:r w:rsidRPr="00184626">
              <w:t>Depressive symptoms as measured by clinician-rated MADRS at 10 weeks.</w:t>
            </w:r>
          </w:p>
          <w:p w14:paraId="78CC9842" w14:textId="77777777" w:rsidR="006F74F3" w:rsidRPr="00184626" w:rsidRDefault="006F74F3" w:rsidP="005E717C"/>
          <w:p w14:paraId="1B4B324F" w14:textId="77777777" w:rsidR="00400BC2" w:rsidRPr="00184626" w:rsidRDefault="00400BC2" w:rsidP="005E717C"/>
        </w:tc>
        <w:tc>
          <w:tcPr>
            <w:tcW w:w="3090" w:type="dxa"/>
          </w:tcPr>
          <w:p w14:paraId="2ED5B945" w14:textId="77777777" w:rsidR="00400BC2" w:rsidRPr="00184626" w:rsidRDefault="00400BC2" w:rsidP="005E717C"/>
          <w:p w14:paraId="1FA2FC66" w14:textId="77777777" w:rsidR="00640324" w:rsidRPr="00184626" w:rsidRDefault="00640324" w:rsidP="005E717C"/>
          <w:p w14:paraId="58316B39" w14:textId="4FC4654B" w:rsidR="00400BC2" w:rsidRPr="00184626" w:rsidRDefault="00717008" w:rsidP="005E717C">
            <w:r w:rsidRPr="00184626">
              <w:t>10-week e</w:t>
            </w:r>
            <w:r w:rsidR="00400BC2" w:rsidRPr="00184626">
              <w:t xml:space="preserve">nd of treatment </w:t>
            </w:r>
          </w:p>
        </w:tc>
      </w:tr>
      <w:tr w:rsidR="005E717C" w:rsidRPr="00184626" w14:paraId="55BD13B7" w14:textId="77777777" w:rsidTr="00985989">
        <w:tc>
          <w:tcPr>
            <w:tcW w:w="3964" w:type="dxa"/>
          </w:tcPr>
          <w:p w14:paraId="32793645" w14:textId="77777777" w:rsidR="00400BC2" w:rsidRPr="00184626" w:rsidRDefault="00400BC2" w:rsidP="005E717C">
            <w:pPr>
              <w:rPr>
                <w:b/>
                <w:bCs/>
              </w:rPr>
            </w:pPr>
            <w:r w:rsidRPr="00184626">
              <w:rPr>
                <w:b/>
                <w:bCs/>
              </w:rPr>
              <w:t>Key Secondary Objective</w:t>
            </w:r>
          </w:p>
          <w:p w14:paraId="6F23B786" w14:textId="5214B7FC" w:rsidR="00400BC2" w:rsidRPr="00184626" w:rsidRDefault="002919EA" w:rsidP="005E717C">
            <w:r w:rsidRPr="00184626">
              <w:t xml:space="preserve">To evaluate </w:t>
            </w:r>
            <w:r w:rsidR="00400BC2" w:rsidRPr="00184626">
              <w:t xml:space="preserve">clinical effectiveness </w:t>
            </w:r>
            <w:r w:rsidRPr="00184626">
              <w:t xml:space="preserve">at 6-month follow up </w:t>
            </w:r>
            <w:r w:rsidR="00400BC2" w:rsidRPr="00184626">
              <w:t xml:space="preserve">as measured by difference in depressive symptoms between treatment arms </w:t>
            </w:r>
          </w:p>
        </w:tc>
        <w:tc>
          <w:tcPr>
            <w:tcW w:w="3119" w:type="dxa"/>
          </w:tcPr>
          <w:p w14:paraId="1F93C9EF" w14:textId="77777777" w:rsidR="00660067" w:rsidRPr="00184626" w:rsidRDefault="00660067" w:rsidP="005E717C"/>
          <w:p w14:paraId="3E489C38" w14:textId="07138018" w:rsidR="00257DC3" w:rsidRPr="00184626" w:rsidRDefault="00257DC3" w:rsidP="005E717C">
            <w:r w:rsidRPr="00184626">
              <w:t>Depressive symptoms as measured by clinician-rated MADRS at 6</w:t>
            </w:r>
            <w:r w:rsidR="006123D8" w:rsidRPr="00184626">
              <w:t>-</w:t>
            </w:r>
            <w:r w:rsidRPr="00184626">
              <w:t>month follow</w:t>
            </w:r>
            <w:r w:rsidR="002919EA" w:rsidRPr="00184626">
              <w:t xml:space="preserve"> </w:t>
            </w:r>
            <w:r w:rsidRPr="00184626">
              <w:t>up.</w:t>
            </w:r>
          </w:p>
          <w:p w14:paraId="029DF115" w14:textId="77777777" w:rsidR="00257DC3" w:rsidRPr="00184626" w:rsidRDefault="00257DC3" w:rsidP="005E717C"/>
          <w:p w14:paraId="09FA3B4C" w14:textId="77777777" w:rsidR="00400BC2" w:rsidRPr="00184626" w:rsidRDefault="00400BC2" w:rsidP="005E717C"/>
        </w:tc>
        <w:tc>
          <w:tcPr>
            <w:tcW w:w="3090" w:type="dxa"/>
          </w:tcPr>
          <w:p w14:paraId="5FC1869C" w14:textId="77777777" w:rsidR="00400BC2" w:rsidRPr="00184626" w:rsidRDefault="00400BC2" w:rsidP="005E717C"/>
          <w:p w14:paraId="1E55EAC3" w14:textId="20457AAE" w:rsidR="00400BC2" w:rsidRPr="00184626" w:rsidRDefault="00400BC2" w:rsidP="005E717C">
            <w:r w:rsidRPr="00184626">
              <w:t>6</w:t>
            </w:r>
            <w:r w:rsidR="002919EA" w:rsidRPr="00184626">
              <w:t>-</w:t>
            </w:r>
            <w:r w:rsidRPr="00184626">
              <w:t>month follow up</w:t>
            </w:r>
          </w:p>
          <w:p w14:paraId="611BF761" w14:textId="77777777" w:rsidR="00400BC2" w:rsidRPr="00184626" w:rsidRDefault="00400BC2" w:rsidP="005E717C"/>
          <w:p w14:paraId="08EE3B74" w14:textId="77777777" w:rsidR="00400BC2" w:rsidRPr="00184626" w:rsidRDefault="00400BC2" w:rsidP="005E717C"/>
          <w:p w14:paraId="366B843E" w14:textId="77777777" w:rsidR="00400BC2" w:rsidRPr="00184626" w:rsidRDefault="00400BC2" w:rsidP="005E717C"/>
        </w:tc>
      </w:tr>
      <w:tr w:rsidR="005E717C" w:rsidRPr="00184626" w14:paraId="21ECD110" w14:textId="77777777" w:rsidTr="00985989">
        <w:tc>
          <w:tcPr>
            <w:tcW w:w="3964" w:type="dxa"/>
          </w:tcPr>
          <w:p w14:paraId="51AA4179" w14:textId="77777777" w:rsidR="00400BC2" w:rsidRPr="003B44EC" w:rsidRDefault="00400BC2" w:rsidP="005E717C">
            <w:pPr>
              <w:rPr>
                <w:b/>
                <w:bCs/>
              </w:rPr>
            </w:pPr>
            <w:r w:rsidRPr="003B44EC">
              <w:rPr>
                <w:b/>
                <w:bCs/>
              </w:rPr>
              <w:t>Additional Secondary Objectives</w:t>
            </w:r>
          </w:p>
          <w:p w14:paraId="25596272" w14:textId="77777777" w:rsidR="002E4CF6" w:rsidRPr="003B44EC" w:rsidRDefault="002919EA" w:rsidP="005E717C">
            <w:r w:rsidRPr="003B44EC">
              <w:t>To f</w:t>
            </w:r>
            <w:r w:rsidR="002E4CF6" w:rsidRPr="003B44EC">
              <w:t>urther evaluate clinical effectiveness in terms of:</w:t>
            </w:r>
          </w:p>
          <w:p w14:paraId="2810737B" w14:textId="77777777" w:rsidR="00E43590" w:rsidRPr="003B44EC" w:rsidRDefault="00E43590" w:rsidP="00E43590"/>
          <w:p w14:paraId="0F7108B3" w14:textId="22A3C837" w:rsidR="00400BC2" w:rsidRPr="003B44EC" w:rsidRDefault="00400BC2" w:rsidP="005E717C">
            <w:r w:rsidRPr="003B44EC">
              <w:t xml:space="preserve">Self-rated depressive symptoms </w:t>
            </w:r>
          </w:p>
          <w:p w14:paraId="62FC5893" w14:textId="77777777" w:rsidR="008865EE" w:rsidRPr="003B44EC" w:rsidRDefault="008865EE" w:rsidP="005E717C"/>
          <w:p w14:paraId="6EAFC0A9" w14:textId="4BA6AF11" w:rsidR="008865EE" w:rsidRPr="003B44EC" w:rsidRDefault="008865EE" w:rsidP="005E717C">
            <w:r w:rsidRPr="003B44EC">
              <w:t>Clinician-rated depressive symptoms</w:t>
            </w:r>
          </w:p>
          <w:p w14:paraId="2E1539C7" w14:textId="77777777" w:rsidR="008865EE" w:rsidRPr="003B44EC" w:rsidRDefault="008865EE" w:rsidP="005E717C"/>
          <w:p w14:paraId="32F48747" w14:textId="409A8349" w:rsidR="008865EE" w:rsidRPr="003B44EC" w:rsidRDefault="008865EE" w:rsidP="005E717C">
            <w:r w:rsidRPr="003B44EC">
              <w:t>Clinician-rated anxiety symptoms</w:t>
            </w:r>
          </w:p>
          <w:p w14:paraId="2A186A23" w14:textId="77777777" w:rsidR="00400BC2" w:rsidRPr="003B44EC" w:rsidRDefault="00400BC2" w:rsidP="00D61880"/>
          <w:p w14:paraId="0CB9F367" w14:textId="77777777" w:rsidR="003B44EC" w:rsidRPr="003B44EC" w:rsidRDefault="003B44EC" w:rsidP="003B44EC">
            <w:r w:rsidRPr="003B44EC">
              <w:t>Clinician-rated response</w:t>
            </w:r>
          </w:p>
          <w:p w14:paraId="54BB6998" w14:textId="77777777" w:rsidR="003B44EC" w:rsidRPr="003B44EC" w:rsidRDefault="003B44EC" w:rsidP="003B44EC"/>
          <w:p w14:paraId="34CEC862" w14:textId="77777777" w:rsidR="003B44EC" w:rsidRPr="003B44EC" w:rsidRDefault="003B44EC" w:rsidP="003B44EC"/>
          <w:p w14:paraId="7BEA1B1C" w14:textId="77777777" w:rsidR="003B44EC" w:rsidRPr="003B44EC" w:rsidRDefault="003B44EC" w:rsidP="003B44EC"/>
          <w:p w14:paraId="5F1EF443" w14:textId="77777777" w:rsidR="003B44EC" w:rsidRPr="003B44EC" w:rsidRDefault="003B44EC" w:rsidP="003B44EC">
            <w:r w:rsidRPr="003B44EC">
              <w:t>Clinician-rated remission</w:t>
            </w:r>
          </w:p>
          <w:p w14:paraId="418D882E" w14:textId="77777777" w:rsidR="003B44EC" w:rsidRPr="003B44EC" w:rsidRDefault="003B44EC" w:rsidP="003B44EC"/>
          <w:p w14:paraId="5511F803" w14:textId="50260C1F" w:rsidR="003B44EC" w:rsidRPr="003B44EC" w:rsidRDefault="003B44EC" w:rsidP="00D61880"/>
        </w:tc>
        <w:tc>
          <w:tcPr>
            <w:tcW w:w="3119" w:type="dxa"/>
          </w:tcPr>
          <w:p w14:paraId="2D6468FA" w14:textId="77777777" w:rsidR="00400BC2" w:rsidRPr="003B44EC" w:rsidRDefault="00400BC2" w:rsidP="005E717C"/>
          <w:p w14:paraId="009B82DD" w14:textId="77777777" w:rsidR="00040276" w:rsidRPr="003B44EC" w:rsidRDefault="00040276" w:rsidP="005E717C"/>
          <w:p w14:paraId="2F1309D0" w14:textId="77777777" w:rsidR="00D61880" w:rsidRPr="003B44EC" w:rsidRDefault="00D61880" w:rsidP="005E717C"/>
          <w:p w14:paraId="627B955B" w14:textId="77777777" w:rsidR="00040276" w:rsidRPr="003B44EC" w:rsidDel="00C67E17" w:rsidRDefault="00040276" w:rsidP="005E717C"/>
          <w:p w14:paraId="34A25679" w14:textId="6D108362" w:rsidR="00D841C6" w:rsidRPr="003B44EC" w:rsidRDefault="00D61880" w:rsidP="005E717C">
            <w:r w:rsidRPr="003B44EC">
              <w:t xml:space="preserve">Total </w:t>
            </w:r>
            <w:r w:rsidR="009011E8" w:rsidRPr="003B44EC">
              <w:t>MADRS-S rating</w:t>
            </w:r>
          </w:p>
          <w:p w14:paraId="48061BD2" w14:textId="77777777" w:rsidR="008865EE" w:rsidRPr="003B44EC" w:rsidRDefault="008865EE" w:rsidP="005E717C"/>
          <w:p w14:paraId="29365560" w14:textId="0C9934D0" w:rsidR="008865EE" w:rsidRPr="003B44EC" w:rsidRDefault="008865EE" w:rsidP="005E717C">
            <w:r w:rsidRPr="003B44EC">
              <w:t>Total HDRS rating</w:t>
            </w:r>
          </w:p>
          <w:p w14:paraId="7C233805" w14:textId="77777777" w:rsidR="008865EE" w:rsidRPr="003B44EC" w:rsidRDefault="008865EE" w:rsidP="005E717C"/>
          <w:p w14:paraId="122E179D" w14:textId="77777777" w:rsidR="008865EE" w:rsidRPr="003B44EC" w:rsidRDefault="008865EE" w:rsidP="005E717C"/>
          <w:p w14:paraId="26E1B698" w14:textId="3E7DAC9E" w:rsidR="008865EE" w:rsidRPr="003B44EC" w:rsidRDefault="008865EE" w:rsidP="005E717C">
            <w:r w:rsidRPr="003B44EC">
              <w:t>Total HAMA rating</w:t>
            </w:r>
          </w:p>
          <w:p w14:paraId="5ECE14B7" w14:textId="77777777" w:rsidR="00400BC2" w:rsidRPr="003B44EC" w:rsidRDefault="00400BC2" w:rsidP="005E717C"/>
          <w:p w14:paraId="034242DC" w14:textId="77777777" w:rsidR="003B44EC" w:rsidRPr="003B44EC" w:rsidRDefault="003B44EC" w:rsidP="003B44EC">
            <w:r w:rsidRPr="003B44EC">
              <w:t>Participants &gt;= 50% improvement MADRS rating</w:t>
            </w:r>
          </w:p>
          <w:p w14:paraId="200BA001" w14:textId="77777777" w:rsidR="003B44EC" w:rsidRPr="003B44EC" w:rsidRDefault="003B44EC" w:rsidP="003B44EC"/>
          <w:p w14:paraId="7906150A" w14:textId="77777777" w:rsidR="003B44EC" w:rsidRPr="003B44EC" w:rsidRDefault="003B44EC" w:rsidP="003B44EC">
            <w:r w:rsidRPr="003B44EC">
              <w:t>Participants &lt;=10 MADRS rating</w:t>
            </w:r>
          </w:p>
          <w:p w14:paraId="75A39E5D" w14:textId="6C7CBF4E" w:rsidR="003B44EC" w:rsidRPr="003B44EC" w:rsidRDefault="003B44EC" w:rsidP="005E717C"/>
        </w:tc>
        <w:tc>
          <w:tcPr>
            <w:tcW w:w="3090" w:type="dxa"/>
          </w:tcPr>
          <w:p w14:paraId="1B0E54BE" w14:textId="77777777" w:rsidR="00040276" w:rsidRPr="00184626" w:rsidRDefault="00040276" w:rsidP="005E717C"/>
          <w:p w14:paraId="1A892AC3" w14:textId="77777777" w:rsidR="00A760C0" w:rsidRPr="00184626" w:rsidRDefault="00A760C0" w:rsidP="005E717C"/>
          <w:p w14:paraId="194309DE" w14:textId="14D06A42" w:rsidR="00040276" w:rsidRPr="00184626" w:rsidRDefault="002919EA" w:rsidP="005E717C">
            <w:r w:rsidRPr="00184626">
              <w:t>All timepoints are at:</w:t>
            </w:r>
          </w:p>
          <w:p w14:paraId="24CFA13A" w14:textId="77777777" w:rsidR="00D61880" w:rsidRPr="00184626" w:rsidRDefault="00D61880" w:rsidP="005E717C"/>
          <w:p w14:paraId="2EF52720" w14:textId="6FFAC2B9" w:rsidR="002919EA" w:rsidRPr="00184626" w:rsidRDefault="002919EA" w:rsidP="005E717C">
            <w:r w:rsidRPr="00184626">
              <w:t xml:space="preserve">10-week end of treatment and </w:t>
            </w:r>
            <w:r w:rsidR="00D61880" w:rsidRPr="00184626">
              <w:t>6-month follow up</w:t>
            </w:r>
          </w:p>
          <w:p w14:paraId="3131FB84" w14:textId="77777777" w:rsidR="00040276" w:rsidRPr="00184626" w:rsidRDefault="00040276" w:rsidP="005E717C"/>
          <w:p w14:paraId="2A8C84ED" w14:textId="77777777" w:rsidR="00C67E17" w:rsidRPr="00184626" w:rsidRDefault="00C67E17" w:rsidP="005E717C"/>
          <w:p w14:paraId="0DE9E191" w14:textId="77777777" w:rsidR="002D704C" w:rsidRPr="00184626" w:rsidRDefault="002D704C" w:rsidP="005E717C"/>
          <w:p w14:paraId="434DFCEC" w14:textId="15359AD9" w:rsidR="00400BC2" w:rsidRPr="00184626" w:rsidRDefault="00400BC2" w:rsidP="00D61880"/>
        </w:tc>
      </w:tr>
    </w:tbl>
    <w:p w14:paraId="18BCDF98" w14:textId="77777777" w:rsidR="00400BC2" w:rsidRPr="00184626" w:rsidRDefault="00400BC2" w:rsidP="005E717C"/>
    <w:p w14:paraId="2368B428" w14:textId="024EE513" w:rsidR="00E05A67" w:rsidRPr="00184626" w:rsidRDefault="00E05A67" w:rsidP="00BB1FD0">
      <w:pPr>
        <w:pStyle w:val="Heading1"/>
      </w:pPr>
      <w:bookmarkStart w:id="284" w:name="_Toc204156277"/>
      <w:r w:rsidRPr="00184626">
        <w:rPr>
          <w:rStyle w:val="Heading1Char"/>
          <w:b/>
          <w:bCs/>
        </w:rPr>
        <w:lastRenderedPageBreak/>
        <w:t>TRIAL DESIGN</w:t>
      </w:r>
      <w:r w:rsidR="00B4456C" w:rsidRPr="00184626">
        <w:rPr>
          <w:rStyle w:val="Heading1Char"/>
          <w:b/>
          <w:bCs/>
        </w:rPr>
        <w:t xml:space="preserve"> &amp; FLOWCHART</w:t>
      </w:r>
      <w:bookmarkEnd w:id="284"/>
    </w:p>
    <w:p w14:paraId="1598DF23" w14:textId="58F9616E" w:rsidR="00CA5F04" w:rsidRPr="00184626" w:rsidRDefault="00E05A67">
      <w:r w:rsidRPr="00184626">
        <w:t xml:space="preserve">The </w:t>
      </w:r>
      <w:r w:rsidR="00660F22" w:rsidRPr="00184626">
        <w:t>trial design</w:t>
      </w:r>
      <w:r w:rsidRPr="00184626">
        <w:t xml:space="preserve"> is multi-centre, pragmatic, two-parallel group, superiority RCT of TAU and TAU + tDCS for the treatment of major depression, with masked outcome assessment within a community-based setting.</w:t>
      </w:r>
    </w:p>
    <w:p w14:paraId="4E2672B8" w14:textId="0F497C32" w:rsidR="00E05A67" w:rsidRPr="00184626" w:rsidRDefault="00400BC2" w:rsidP="005E717C">
      <w:pPr>
        <w:pStyle w:val="Heading2"/>
      </w:pPr>
      <w:bookmarkStart w:id="285" w:name="_Toc204156278"/>
      <w:bookmarkStart w:id="286" w:name="_Toc204156279"/>
      <w:bookmarkStart w:id="287" w:name="_Toc204156305"/>
      <w:bookmarkStart w:id="288" w:name="_Toc204156309"/>
      <w:bookmarkStart w:id="289" w:name="_Toc204156313"/>
      <w:bookmarkStart w:id="290" w:name="_Toc204156326"/>
      <w:bookmarkStart w:id="291" w:name="_Toc204156330"/>
      <w:bookmarkStart w:id="292" w:name="_Toc204156334"/>
      <w:bookmarkStart w:id="293" w:name="_Toc204156338"/>
      <w:bookmarkEnd w:id="285"/>
      <w:bookmarkEnd w:id="286"/>
      <w:bookmarkEnd w:id="287"/>
      <w:bookmarkEnd w:id="288"/>
      <w:bookmarkEnd w:id="289"/>
      <w:bookmarkEnd w:id="290"/>
      <w:bookmarkEnd w:id="291"/>
      <w:bookmarkEnd w:id="292"/>
      <w:r w:rsidRPr="00184626">
        <w:t>Study</w:t>
      </w:r>
      <w:r w:rsidR="00E05A67" w:rsidRPr="00184626">
        <w:t xml:space="preserve"> phases</w:t>
      </w:r>
      <w:bookmarkEnd w:id="293"/>
    </w:p>
    <w:p w14:paraId="44D60DA5" w14:textId="6DF178D1" w:rsidR="00E05A67" w:rsidRPr="00184626" w:rsidRDefault="00FF6EEF" w:rsidP="005E717C">
      <w:pPr>
        <w:pStyle w:val="Heading3"/>
        <w:rPr>
          <w:color w:val="000000" w:themeColor="text1"/>
        </w:rPr>
      </w:pPr>
      <w:bookmarkStart w:id="294" w:name="_Toc204156339"/>
      <w:r w:rsidRPr="00184626">
        <w:rPr>
          <w:color w:val="000000" w:themeColor="text1"/>
        </w:rPr>
        <w:t>Treatment phase</w:t>
      </w:r>
      <w:bookmarkEnd w:id="294"/>
    </w:p>
    <w:p w14:paraId="0564FF72" w14:textId="77777777" w:rsidR="002F410F" w:rsidRPr="00184626" w:rsidRDefault="002F410F" w:rsidP="005E717C"/>
    <w:p w14:paraId="088BF602" w14:textId="349E18C9" w:rsidR="00400BC2" w:rsidRPr="00184626" w:rsidRDefault="00451CD8" w:rsidP="005E717C">
      <w:r w:rsidRPr="00184626">
        <w:t>P</w:t>
      </w:r>
      <w:r w:rsidR="00400BC2" w:rsidRPr="00184626">
        <w:t>articipants will be randomi</w:t>
      </w:r>
      <w:r w:rsidR="00184626">
        <w:t>s</w:t>
      </w:r>
      <w:r w:rsidR="00400BC2" w:rsidRPr="00184626">
        <w:t xml:space="preserve">ed into one of the two arms: </w:t>
      </w:r>
      <w:r w:rsidR="00401301" w:rsidRPr="00184626">
        <w:t>treatment as usual (TAU) or TAU plus tDCS for 10 weeks.</w:t>
      </w:r>
      <w:r w:rsidR="00400BC2" w:rsidRPr="00184626">
        <w:t xml:space="preserve"> </w:t>
      </w:r>
      <w:r w:rsidR="00401301" w:rsidRPr="00184626">
        <w:t>P</w:t>
      </w:r>
      <w:r w:rsidR="00400BC2" w:rsidRPr="00184626">
        <w:t>articipants will be aware of the treatment arm to which they have been allocated.</w:t>
      </w:r>
    </w:p>
    <w:p w14:paraId="2005909B" w14:textId="77777777" w:rsidR="00B84E51" w:rsidRPr="00184626" w:rsidRDefault="00B84E51" w:rsidP="005E717C"/>
    <w:p w14:paraId="2D15905B" w14:textId="086F144C" w:rsidR="00400BC2" w:rsidRPr="00DC0FFD" w:rsidRDefault="00811067" w:rsidP="005E717C">
      <w:pPr>
        <w:pStyle w:val="Heading3"/>
        <w:rPr>
          <w:color w:val="auto"/>
        </w:rPr>
      </w:pPr>
      <w:bookmarkStart w:id="295" w:name="_Toc204156340"/>
      <w:r w:rsidRPr="00DC0FFD">
        <w:rPr>
          <w:color w:val="auto"/>
        </w:rPr>
        <w:t>Follow up phase</w:t>
      </w:r>
      <w:bookmarkEnd w:id="295"/>
    </w:p>
    <w:p w14:paraId="672DFB12" w14:textId="77777777" w:rsidR="002F410F" w:rsidRPr="00184626" w:rsidRDefault="002F410F" w:rsidP="005E717C"/>
    <w:p w14:paraId="21DAF136" w14:textId="69BC322C" w:rsidR="00400BC2" w:rsidRPr="00184626" w:rsidRDefault="00762FEE" w:rsidP="005E717C">
      <w:r w:rsidRPr="00184626">
        <w:t>Ongoing follow up will be continued for 6 months. P</w:t>
      </w:r>
      <w:r w:rsidR="00400BC2" w:rsidRPr="00184626">
        <w:t xml:space="preserve">articipants in the tDCS+TAU group </w:t>
      </w:r>
      <w:r w:rsidRPr="00184626">
        <w:t>are able</w:t>
      </w:r>
      <w:r w:rsidR="00400BC2" w:rsidRPr="00184626">
        <w:t xml:space="preserve"> to keep the tDCS devices and to continue with stimulations if they would like to. The </w:t>
      </w:r>
      <w:r w:rsidRPr="00184626">
        <w:t>research</w:t>
      </w:r>
      <w:r w:rsidR="00400BC2" w:rsidRPr="00184626">
        <w:t xml:space="preserve"> team will continue to have access to see the number of stimulations that are completed during </w:t>
      </w:r>
      <w:r w:rsidR="00A579AE" w:rsidRPr="00184626">
        <w:t>this phase.</w:t>
      </w:r>
    </w:p>
    <w:p w14:paraId="26A50D4C" w14:textId="77777777" w:rsidR="002F410F" w:rsidRPr="00184626" w:rsidRDefault="002F410F" w:rsidP="005E717C"/>
    <w:p w14:paraId="5DEE3975" w14:textId="3029AF96" w:rsidR="002F410F" w:rsidRPr="00184626" w:rsidRDefault="00811067">
      <w:pPr>
        <w:pStyle w:val="Heading3"/>
        <w:rPr>
          <w:rFonts w:eastAsia="Arial"/>
          <w:color w:val="000000" w:themeColor="text1"/>
        </w:rPr>
      </w:pPr>
      <w:bookmarkStart w:id="296" w:name="_Toc204156341"/>
      <w:r w:rsidRPr="00184626">
        <w:rPr>
          <w:color w:val="000000" w:themeColor="text1"/>
        </w:rPr>
        <w:t>Extension follow up phase</w:t>
      </w:r>
      <w:bookmarkEnd w:id="296"/>
      <w:r w:rsidRPr="00184626">
        <w:rPr>
          <w:color w:val="000000" w:themeColor="text1"/>
        </w:rPr>
        <w:t xml:space="preserve"> </w:t>
      </w:r>
    </w:p>
    <w:p w14:paraId="1A3C6DE1" w14:textId="77777777" w:rsidR="00811067" w:rsidRPr="00184626" w:rsidRDefault="00811067" w:rsidP="00811067"/>
    <w:p w14:paraId="4F934369" w14:textId="4A41DBCB" w:rsidR="008E0254" w:rsidRPr="00184626" w:rsidRDefault="00E31AB3" w:rsidP="005E717C">
      <w:r w:rsidRPr="00184626">
        <w:t xml:space="preserve">After the 6-month </w:t>
      </w:r>
      <w:r w:rsidR="00762FEE" w:rsidRPr="00184626">
        <w:t>follow up v</w:t>
      </w:r>
      <w:r w:rsidRPr="00184626">
        <w:t xml:space="preserve">isit, participants in the TAU treatment arm will be given the option to receive the tDCS treatment in addition to ongoing TAU or to continue with TAU until the 9-month visit. Participants who choose to receive the tDCS treatment+TAU will have an additional study visit with the research team member who will show them how to use the tDCS device and will be present for their first tDCS treatment session. Participants will be able to complete 5 sessions of tDCS for 3 weeks, and then 3 sessions per week for 7 weeks. If they wish to discuss adverse events with the study team during the 10 weeks of self-selected tDCS treatment, participants will be able to arrange an unscheduled study visit to discuss any issues with the research assistant. </w:t>
      </w:r>
    </w:p>
    <w:p w14:paraId="084C5F39" w14:textId="5F1BE6EB" w:rsidR="00550BF2" w:rsidRPr="00184626" w:rsidRDefault="00761015" w:rsidP="005E717C">
      <w:pPr>
        <w:pStyle w:val="Heading2"/>
      </w:pPr>
      <w:bookmarkStart w:id="297" w:name="_Toc204156342"/>
      <w:r w:rsidRPr="00184626">
        <w:t>T</w:t>
      </w:r>
      <w:r w:rsidR="0053428F" w:rsidRPr="00184626">
        <w:t>rial Flow Chart</w:t>
      </w:r>
      <w:bookmarkEnd w:id="297"/>
    </w:p>
    <w:p w14:paraId="3807C45A" w14:textId="1D048CA3" w:rsidR="00482C59" w:rsidRPr="00184626" w:rsidRDefault="00482C5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184626">
        <w:br w:type="page"/>
      </w:r>
    </w:p>
    <w:p w14:paraId="5293F7D2" w14:textId="1E00E529" w:rsidR="00482C59" w:rsidRPr="00184626" w:rsidRDefault="00482C59" w:rsidP="00482C59"/>
    <w:p w14:paraId="63F02D16" w14:textId="4DA7CC57" w:rsidR="00761015" w:rsidRPr="00184626" w:rsidRDefault="00BA4A9E" w:rsidP="005E717C">
      <w:pPr>
        <w:pStyle w:val="Heading3"/>
        <w:rPr>
          <w:color w:val="000000" w:themeColor="text1"/>
        </w:rPr>
      </w:pPr>
      <w:bookmarkStart w:id="298" w:name="_Toc204156343"/>
      <w:r w:rsidRPr="00184626">
        <w:rPr>
          <w:color w:val="000000" w:themeColor="text1"/>
        </w:rPr>
        <w:t>C</w:t>
      </w:r>
      <w:r w:rsidR="00F15EFF">
        <w:rPr>
          <w:color w:val="000000" w:themeColor="text1"/>
        </w:rPr>
        <w:t>ONSORT</w:t>
      </w:r>
      <w:r w:rsidRPr="00184626">
        <w:rPr>
          <w:color w:val="000000" w:themeColor="text1"/>
        </w:rPr>
        <w:t xml:space="preserve"> Flow </w:t>
      </w:r>
      <w:r w:rsidR="008E0254" w:rsidRPr="00184626">
        <w:rPr>
          <w:rFonts w:cs="Arial"/>
          <w:color w:val="000000" w:themeColor="text1"/>
        </w:rPr>
        <w:t>Diagram</w:t>
      </w:r>
      <w:bookmarkEnd w:id="298"/>
    </w:p>
    <w:p w14:paraId="2A8D70BD" w14:textId="28CF0D19" w:rsidR="00F15EFF" w:rsidRDefault="00F15EF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0D718A29" w14:textId="2AF5BB35" w:rsidR="00660F22" w:rsidRPr="00184626" w:rsidRDefault="00F15EFF" w:rsidP="00F15EF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sectPr w:rsidR="00660F22" w:rsidRPr="00184626" w:rsidSect="00AB495A">
          <w:headerReference w:type="default" r:id="rId15"/>
          <w:footerReference w:type="default" r:id="rId16"/>
          <w:pgSz w:w="11906" w:h="16838"/>
          <w:pgMar w:top="1251" w:right="1440" w:bottom="1440" w:left="1440" w:header="272" w:footer="848" w:gutter="0"/>
          <w:cols w:space="708"/>
          <w:docGrid w:linePitch="360"/>
        </w:sectPr>
      </w:pPr>
      <w:r w:rsidRPr="00D8288A">
        <w:rPr>
          <w:noProof/>
        </w:rPr>
        <w:drawing>
          <wp:inline distT="0" distB="0" distL="0" distR="0" wp14:anchorId="301B9FF2" wp14:editId="6563F339">
            <wp:extent cx="5257800" cy="7363016"/>
            <wp:effectExtent l="0" t="0" r="0" b="3175"/>
            <wp:docPr id="134833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30406" name=""/>
                    <pic:cNvPicPr/>
                  </pic:nvPicPr>
                  <pic:blipFill>
                    <a:blip r:embed="rId17"/>
                    <a:stretch>
                      <a:fillRect/>
                    </a:stretch>
                  </pic:blipFill>
                  <pic:spPr>
                    <a:xfrm>
                      <a:off x="0" y="0"/>
                      <a:ext cx="5267237" cy="7376231"/>
                    </a:xfrm>
                    <a:prstGeom prst="rect">
                      <a:avLst/>
                    </a:prstGeom>
                  </pic:spPr>
                </pic:pic>
              </a:graphicData>
            </a:graphic>
          </wp:inline>
        </w:drawing>
      </w:r>
      <w:r w:rsidR="00660F22" w:rsidRPr="00184626">
        <w:br w:type="page"/>
      </w:r>
    </w:p>
    <w:p w14:paraId="1F39F4D0" w14:textId="77777777" w:rsidR="00123FA7" w:rsidRPr="00184626" w:rsidRDefault="00123FA7" w:rsidP="005E717C"/>
    <w:p w14:paraId="3B20A4AF" w14:textId="4D1A7FC2" w:rsidR="00123FA7" w:rsidRDefault="62A254F6" w:rsidP="005E717C">
      <w:pPr>
        <w:pStyle w:val="Heading3"/>
        <w:rPr>
          <w:color w:val="000000" w:themeColor="text1"/>
        </w:rPr>
      </w:pPr>
      <w:bookmarkStart w:id="299" w:name="_Toc204156344"/>
      <w:r w:rsidRPr="00184626">
        <w:rPr>
          <w:color w:val="000000" w:themeColor="text1"/>
        </w:rPr>
        <w:t>Schedule of Events</w:t>
      </w:r>
      <w:bookmarkEnd w:id="299"/>
    </w:p>
    <w:p w14:paraId="01A25DF1" w14:textId="77777777" w:rsidR="002E13BA" w:rsidRDefault="002E13BA" w:rsidP="002E13BA"/>
    <w:p w14:paraId="4486419F" w14:textId="0953373E" w:rsidR="002E13BA" w:rsidRDefault="002E13BA" w:rsidP="002E13BA"/>
    <w:p w14:paraId="4FBA5F06" w14:textId="77777777" w:rsidR="006422C2" w:rsidRDefault="006422C2" w:rsidP="002E13BA"/>
    <w:p w14:paraId="0F81E045" w14:textId="642D95E2" w:rsidR="006422C2" w:rsidRPr="002E13BA" w:rsidRDefault="00660BA7" w:rsidP="002E13BA">
      <w:r w:rsidRPr="00660BA7">
        <w:rPr>
          <w:noProof/>
        </w:rPr>
        <w:drawing>
          <wp:inline distT="0" distB="0" distL="0" distR="0" wp14:anchorId="43DBFDE1" wp14:editId="1AF670EF">
            <wp:extent cx="5731510" cy="4076314"/>
            <wp:effectExtent l="0" t="0" r="2540" b="635"/>
            <wp:docPr id="58486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663" name="Picture 1" descr="A screenshot of a computer&#10;&#10;AI-generated content may be incorrect."/>
                    <pic:cNvPicPr/>
                  </pic:nvPicPr>
                  <pic:blipFill rotWithShape="1">
                    <a:blip r:embed="rId18"/>
                    <a:srcRect t="966"/>
                    <a:stretch>
                      <a:fillRect/>
                    </a:stretch>
                  </pic:blipFill>
                  <pic:spPr bwMode="auto">
                    <a:xfrm>
                      <a:off x="0" y="0"/>
                      <a:ext cx="5731510" cy="4076314"/>
                    </a:xfrm>
                    <a:prstGeom prst="rect">
                      <a:avLst/>
                    </a:prstGeom>
                    <a:ln>
                      <a:noFill/>
                    </a:ln>
                    <a:extLst>
                      <a:ext uri="{53640926-AAD7-44D8-BBD7-CCE9431645EC}">
                        <a14:shadowObscured xmlns:a14="http://schemas.microsoft.com/office/drawing/2010/main"/>
                      </a:ext>
                    </a:extLst>
                  </pic:spPr>
                </pic:pic>
              </a:graphicData>
            </a:graphic>
          </wp:inline>
        </w:drawing>
      </w:r>
    </w:p>
    <w:p w14:paraId="2FBCCF20" w14:textId="77777777" w:rsidR="00482C59" w:rsidRPr="00184626" w:rsidRDefault="00482C59" w:rsidP="005E717C"/>
    <w:p w14:paraId="39EBD1A2" w14:textId="62DF378A" w:rsidR="00911189" w:rsidRPr="00184626" w:rsidRDefault="0067077D" w:rsidP="005E717C">
      <w:pPr>
        <w:pStyle w:val="ListParagraph"/>
        <w:numPr>
          <w:ilvl w:val="0"/>
          <w:numId w:val="29"/>
        </w:numPr>
      </w:pPr>
      <w:r w:rsidRPr="00184626">
        <w:t xml:space="preserve">Randomisation will be completed after all baseline assessments </w:t>
      </w:r>
      <w:r w:rsidR="002C491A" w:rsidRPr="00184626">
        <w:t>have been completed.</w:t>
      </w:r>
      <w:r w:rsidR="00C5083F" w:rsidRPr="00184626">
        <w:t xml:space="preserve"> The intervention will be shipped to </w:t>
      </w:r>
      <w:r w:rsidR="00661DDD" w:rsidRPr="00184626">
        <w:t xml:space="preserve">participants </w:t>
      </w:r>
      <w:r w:rsidR="00523602" w:rsidRPr="00184626">
        <w:t>allocated t</w:t>
      </w:r>
      <w:r w:rsidR="00661DDD" w:rsidRPr="00184626">
        <w:t>o</w:t>
      </w:r>
      <w:r w:rsidR="00B87979" w:rsidRPr="00184626">
        <w:t xml:space="preserve"> </w:t>
      </w:r>
      <w:r w:rsidR="00C5083F" w:rsidRPr="00184626">
        <w:t>TAU</w:t>
      </w:r>
      <w:r w:rsidR="00B87979" w:rsidRPr="00184626">
        <w:t xml:space="preserve"> + tDCS</w:t>
      </w:r>
      <w:r w:rsidR="00661DDD" w:rsidRPr="00184626">
        <w:t xml:space="preserve"> after randomisation.</w:t>
      </w:r>
    </w:p>
    <w:p w14:paraId="0435AD7F" w14:textId="4A3A4825" w:rsidR="00123FA7" w:rsidRPr="00184626" w:rsidRDefault="00620226" w:rsidP="005E717C">
      <w:pPr>
        <w:pStyle w:val="ListParagraph"/>
        <w:numPr>
          <w:ilvl w:val="0"/>
          <w:numId w:val="29"/>
        </w:numPr>
      </w:pPr>
      <w:r w:rsidRPr="00184626">
        <w:t>TAU</w:t>
      </w:r>
      <w:r w:rsidR="002E663B" w:rsidRPr="00184626">
        <w:t xml:space="preserve"> + </w:t>
      </w:r>
      <w:r w:rsidR="0ECB5984" w:rsidRPr="00184626">
        <w:t xml:space="preserve">tDCS treatment arm: </w:t>
      </w:r>
      <w:r w:rsidR="002C491A" w:rsidRPr="00184626">
        <w:t xml:space="preserve">research team member will meet with participants to </w:t>
      </w:r>
      <w:r w:rsidR="00D3187E" w:rsidRPr="00184626">
        <w:t>provide tDCS training and</w:t>
      </w:r>
      <w:r w:rsidR="00B87979" w:rsidRPr="00184626">
        <w:t xml:space="preserve"> </w:t>
      </w:r>
      <w:r w:rsidR="00D3187E" w:rsidRPr="00184626">
        <w:t>will be present for first tDCS session</w:t>
      </w:r>
      <w:r w:rsidR="00D8041A" w:rsidRPr="00184626">
        <w:t xml:space="preserve">. </w:t>
      </w:r>
      <w:r w:rsidR="002C491A" w:rsidRPr="00184626">
        <w:t xml:space="preserve"> </w:t>
      </w:r>
    </w:p>
    <w:p w14:paraId="3916125C" w14:textId="006A49C8" w:rsidR="00523602" w:rsidRPr="00E17B3B" w:rsidRDefault="00523602" w:rsidP="005E717C">
      <w:pPr>
        <w:pStyle w:val="ListParagraph"/>
        <w:numPr>
          <w:ilvl w:val="0"/>
          <w:numId w:val="29"/>
        </w:numPr>
        <w:rPr>
          <w:b/>
        </w:rPr>
      </w:pPr>
      <w:r w:rsidRPr="00184626">
        <w:t>Participants will self-report for MADRS-S</w:t>
      </w:r>
      <w:r w:rsidR="00BF45CF">
        <w:t xml:space="preserve">, </w:t>
      </w:r>
      <w:r w:rsidR="00FD1DBC">
        <w:t>QIDS-SR</w:t>
      </w:r>
      <w:r w:rsidR="00BF45CF">
        <w:t>, PHQ-9, GAD-7 and CTS</w:t>
      </w:r>
      <w:r w:rsidR="00FD1DBC">
        <w:t xml:space="preserve"> </w:t>
      </w:r>
      <w:r w:rsidRPr="00184626">
        <w:t>rating scale</w:t>
      </w:r>
      <w:r w:rsidR="00BF45CF">
        <w:t>s</w:t>
      </w:r>
      <w:r w:rsidRPr="00184626">
        <w:t>.</w:t>
      </w:r>
    </w:p>
    <w:p w14:paraId="6718012F" w14:textId="4EE55100" w:rsidR="00E17B3B" w:rsidRPr="00184626" w:rsidRDefault="00E17B3B" w:rsidP="005E717C">
      <w:pPr>
        <w:pStyle w:val="ListParagraph"/>
        <w:numPr>
          <w:ilvl w:val="0"/>
          <w:numId w:val="29"/>
        </w:numPr>
        <w:rPr>
          <w:b/>
        </w:rPr>
      </w:pPr>
      <w:r>
        <w:t>Optional self</w:t>
      </w:r>
      <w:r w:rsidR="00F77F9F">
        <w:t>-</w:t>
      </w:r>
      <w:r>
        <w:t>report questionnaires</w:t>
      </w:r>
    </w:p>
    <w:p w14:paraId="0878A381" w14:textId="35DCE288" w:rsidR="002163FB" w:rsidRPr="00184626" w:rsidRDefault="002163FB" w:rsidP="002163FB">
      <w:pPr>
        <w:pStyle w:val="ListParagraph"/>
        <w:numPr>
          <w:ilvl w:val="0"/>
          <w:numId w:val="29"/>
        </w:numPr>
        <w:rPr>
          <w:b/>
        </w:rPr>
      </w:pPr>
      <w:r w:rsidRPr="00184626">
        <w:t>Extension follow up phase: for participants who choose TAU + tDCS, training visit will be scheduled after tDCS device has been posted to participant.</w:t>
      </w:r>
    </w:p>
    <w:p w14:paraId="458A1023" w14:textId="7F8839FD" w:rsidR="00660F22" w:rsidRPr="00184626" w:rsidRDefault="00660F22" w:rsidP="0A651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sectPr w:rsidR="00660F22" w:rsidRPr="00184626" w:rsidSect="00BF567A">
          <w:pgSz w:w="11906" w:h="16838"/>
          <w:pgMar w:top="1251" w:right="1440" w:bottom="1440" w:left="1440" w:header="272" w:footer="848" w:gutter="0"/>
          <w:cols w:space="708"/>
          <w:docGrid w:linePitch="360"/>
        </w:sectPr>
      </w:pPr>
    </w:p>
    <w:p w14:paraId="21866C32" w14:textId="77777777" w:rsidR="4BE4C85F" w:rsidRPr="00184626" w:rsidRDefault="4BE4C85F" w:rsidP="005E717C">
      <w:pPr>
        <w:pStyle w:val="ListParagraph"/>
      </w:pPr>
    </w:p>
    <w:p w14:paraId="46FCFBCD" w14:textId="55BB0B6F" w:rsidR="00305BBB" w:rsidRPr="00184626" w:rsidRDefault="00E05A67" w:rsidP="00BB1FD0">
      <w:pPr>
        <w:pStyle w:val="Heading1"/>
      </w:pPr>
      <w:bookmarkStart w:id="300" w:name="_Toc204156345"/>
      <w:r w:rsidRPr="00184626">
        <w:t>TRIAL SETTING</w:t>
      </w:r>
      <w:bookmarkEnd w:id="300"/>
    </w:p>
    <w:p w14:paraId="01087F5B" w14:textId="73346551" w:rsidR="00305BBB" w:rsidRPr="00184626" w:rsidRDefault="00305BBB" w:rsidP="005E717C">
      <w:r w:rsidRPr="00184626">
        <w:t>The study will take place in the community. All participants will receive the treatment at home. Participants will be recruited from primary care and community mental health services, and participants can also self-refer from advertisements and social media. Assessments and interventions will take place in participants' homes by video conference</w:t>
      </w:r>
      <w:r w:rsidR="002C6342" w:rsidRPr="00184626">
        <w:t xml:space="preserve"> or at the r</w:t>
      </w:r>
      <w:r w:rsidR="00D07E7B" w:rsidRPr="00184626">
        <w:t>e</w:t>
      </w:r>
      <w:r w:rsidR="00C34186" w:rsidRPr="00184626">
        <w:t>search</w:t>
      </w:r>
      <w:r w:rsidR="002C6342" w:rsidRPr="00184626">
        <w:t xml:space="preserve"> sites if this is preferred by the participant</w:t>
      </w:r>
      <w:r w:rsidRPr="00184626">
        <w:t xml:space="preserve">. </w:t>
      </w:r>
    </w:p>
    <w:p w14:paraId="1C1443B7" w14:textId="77777777" w:rsidR="003F1C13" w:rsidRPr="00184626" w:rsidRDefault="003F1C13" w:rsidP="005E717C"/>
    <w:p w14:paraId="3E0A79FC" w14:textId="5F7FF707" w:rsidR="00305BBB" w:rsidRPr="00184626" w:rsidRDefault="00305BBB" w:rsidP="005E717C">
      <w:r w:rsidRPr="00184626">
        <w:t>Re</w:t>
      </w:r>
      <w:r w:rsidR="00C34186" w:rsidRPr="00184626">
        <w:t>search</w:t>
      </w:r>
      <w:r w:rsidRPr="00184626">
        <w:t xml:space="preserve"> sites:</w:t>
      </w:r>
    </w:p>
    <w:p w14:paraId="32F68DAB" w14:textId="104D9AB5" w:rsidR="00305BBB" w:rsidRPr="00184626" w:rsidRDefault="00305BBB" w:rsidP="005E717C">
      <w:pPr>
        <w:pStyle w:val="ListParagraph"/>
        <w:numPr>
          <w:ilvl w:val="0"/>
          <w:numId w:val="39"/>
        </w:numPr>
      </w:pPr>
      <w:r w:rsidRPr="00184626">
        <w:t>Cardiff and Vale Health Board (CAVUHB)</w:t>
      </w:r>
    </w:p>
    <w:p w14:paraId="37A5A540" w14:textId="3C93BC48" w:rsidR="00305BBB" w:rsidRPr="00184626" w:rsidRDefault="00305BBB" w:rsidP="005E717C">
      <w:pPr>
        <w:pStyle w:val="ListParagraph"/>
        <w:numPr>
          <w:ilvl w:val="0"/>
          <w:numId w:val="39"/>
        </w:numPr>
      </w:pPr>
      <w:r w:rsidRPr="00184626">
        <w:t>Cumbria, Northumberland,</w:t>
      </w:r>
      <w:r w:rsidR="00CE0991" w:rsidRPr="00184626">
        <w:t xml:space="preserve"> </w:t>
      </w:r>
      <w:r w:rsidRPr="00184626">
        <w:t>Tyne and Wear NHS Foundation Trust (CNTW)</w:t>
      </w:r>
    </w:p>
    <w:p w14:paraId="7157C20E" w14:textId="29C2ABAF" w:rsidR="007638A7" w:rsidRPr="00184626" w:rsidRDefault="007638A7" w:rsidP="005E717C">
      <w:pPr>
        <w:pStyle w:val="ListParagraph"/>
        <w:numPr>
          <w:ilvl w:val="0"/>
          <w:numId w:val="39"/>
        </w:numPr>
      </w:pPr>
      <w:r w:rsidRPr="00184626">
        <w:t>Northamptonshire Healthcare NHS Foundation Trust (NHFT) and Northamptonshire NHS primary care providers</w:t>
      </w:r>
      <w:r w:rsidR="00601C44" w:rsidRPr="00184626">
        <w:t xml:space="preserve"> </w:t>
      </w:r>
    </w:p>
    <w:p w14:paraId="5B41FC08" w14:textId="2A580EF0" w:rsidR="00305BBB" w:rsidRPr="00184626" w:rsidRDefault="00305BBB" w:rsidP="005E717C">
      <w:pPr>
        <w:pStyle w:val="ListParagraph"/>
        <w:numPr>
          <w:ilvl w:val="0"/>
          <w:numId w:val="39"/>
        </w:numPr>
      </w:pPr>
      <w:r w:rsidRPr="00184626">
        <w:t>Nottinghamshire Healthcare NHS Foundation Trust (NOTTS)</w:t>
      </w:r>
    </w:p>
    <w:p w14:paraId="70A86D18" w14:textId="77777777" w:rsidR="009E5502" w:rsidRPr="00184626" w:rsidRDefault="00305BBB" w:rsidP="009E5502">
      <w:pPr>
        <w:pStyle w:val="ListParagraph"/>
        <w:numPr>
          <w:ilvl w:val="0"/>
          <w:numId w:val="39"/>
        </w:numPr>
      </w:pPr>
      <w:r w:rsidRPr="00184626">
        <w:t>South London and Maudsley NHS Foundation Trust (SLaM)</w:t>
      </w:r>
    </w:p>
    <w:p w14:paraId="0E634344" w14:textId="77777777" w:rsidR="0059057E" w:rsidRPr="00184626" w:rsidRDefault="0059057E" w:rsidP="0059057E">
      <w:pPr>
        <w:pStyle w:val="ListParagraph"/>
        <w:numPr>
          <w:ilvl w:val="0"/>
          <w:numId w:val="39"/>
        </w:numPr>
      </w:pPr>
      <w:r w:rsidRPr="00184626">
        <w:t>Hampshire and Isle of Wight Healthcare NHS Foundation Trust (HIOWH)</w:t>
      </w:r>
    </w:p>
    <w:p w14:paraId="77031CE7" w14:textId="77777777" w:rsidR="009E5502" w:rsidRPr="00184626" w:rsidRDefault="009E5502" w:rsidP="009E5502">
      <w:pPr>
        <w:ind w:left="360"/>
      </w:pPr>
    </w:p>
    <w:p w14:paraId="07C75147" w14:textId="77777777" w:rsidR="009E5502" w:rsidRPr="00184626" w:rsidRDefault="009E5502" w:rsidP="009E5502">
      <w:pPr>
        <w:ind w:left="360"/>
      </w:pPr>
    </w:p>
    <w:p w14:paraId="50924EBB" w14:textId="0FBD7251" w:rsidR="00E05A67" w:rsidRPr="00184626" w:rsidRDefault="00A251B2" w:rsidP="00BB1FD0">
      <w:pPr>
        <w:pStyle w:val="Heading1"/>
      </w:pPr>
      <w:bookmarkStart w:id="301" w:name="_Toc204156346"/>
      <w:r w:rsidRPr="00184626">
        <w:t>SELECTION &amp; WITHDRAWAL OF PARTICIPANTS</w:t>
      </w:r>
      <w:bookmarkEnd w:id="301"/>
    </w:p>
    <w:p w14:paraId="17E34536" w14:textId="7B9BD823" w:rsidR="00E05A67" w:rsidRPr="00184626" w:rsidRDefault="00E05A67" w:rsidP="005E717C">
      <w:pPr>
        <w:pStyle w:val="Heading2"/>
      </w:pPr>
      <w:bookmarkStart w:id="302" w:name="_Toc204156347"/>
      <w:bookmarkStart w:id="303" w:name="_Hlk195539443"/>
      <w:bookmarkStart w:id="304" w:name="_Hlk129173369"/>
      <w:r w:rsidRPr="00184626">
        <w:t>Inclusion criteria (all to be satisfied)</w:t>
      </w:r>
      <w:bookmarkEnd w:id="302"/>
    </w:p>
    <w:p w14:paraId="0F5028D1" w14:textId="77777777" w:rsidR="00E05A67" w:rsidRPr="00184626" w:rsidRDefault="00E05A67" w:rsidP="003F1C13">
      <w:pPr>
        <w:pStyle w:val="ListParagraph"/>
        <w:numPr>
          <w:ilvl w:val="0"/>
          <w:numId w:val="18"/>
        </w:numPr>
        <w:ind w:left="709" w:hanging="349"/>
      </w:pPr>
      <w:r w:rsidRPr="00184626">
        <w:t>Adults aged 18 years or over</w:t>
      </w:r>
    </w:p>
    <w:p w14:paraId="113A823E" w14:textId="77777777" w:rsidR="00E05A67" w:rsidRPr="00184626" w:rsidRDefault="00E05A67" w:rsidP="003F1C13">
      <w:pPr>
        <w:pStyle w:val="ListParagraph"/>
        <w:numPr>
          <w:ilvl w:val="0"/>
          <w:numId w:val="18"/>
        </w:numPr>
        <w:ind w:left="709" w:hanging="349"/>
      </w:pPr>
      <w:r w:rsidRPr="00184626">
        <w:t>Current episode of depression based on Diagnostic and Statistical Manual of Mental Disorders, Fifth Edition (DSM-5) criteria (APA, 2013) for major depressive disorder (MDD) as assessed by structured clinical assessment, Mini-International Neuropsychiatric Interview (MINI) (Sheehan et al., 1998)</w:t>
      </w:r>
    </w:p>
    <w:p w14:paraId="0CA32D5D" w14:textId="77777777" w:rsidR="00E05A67" w:rsidRPr="00184626" w:rsidRDefault="00E05A67" w:rsidP="003F1C13">
      <w:pPr>
        <w:pStyle w:val="ListParagraph"/>
        <w:numPr>
          <w:ilvl w:val="0"/>
          <w:numId w:val="18"/>
        </w:numPr>
        <w:ind w:left="709" w:hanging="349"/>
        <w:rPr>
          <w:sz w:val="21"/>
        </w:rPr>
      </w:pPr>
      <w:r w:rsidRPr="00184626">
        <w:t xml:space="preserve">Having at least a moderate severity of depressive symptoms as measured by a score of at least 18 in MADRS </w:t>
      </w:r>
    </w:p>
    <w:p w14:paraId="0909DE89" w14:textId="35DBCD09" w:rsidR="00391D7F" w:rsidRDefault="00A173F6" w:rsidP="00391D7F">
      <w:pPr>
        <w:pStyle w:val="ListParagraph"/>
        <w:numPr>
          <w:ilvl w:val="0"/>
          <w:numId w:val="18"/>
        </w:numPr>
        <w:ind w:left="709" w:hanging="349"/>
      </w:pPr>
      <w:r>
        <w:t xml:space="preserve">Either </w:t>
      </w:r>
      <w:r w:rsidR="009E2DCA">
        <w:t>not taking</w:t>
      </w:r>
      <w:r w:rsidR="00E05A67" w:rsidRPr="00184626">
        <w:t xml:space="preserve"> </w:t>
      </w:r>
      <w:r w:rsidR="00C917E9">
        <w:t xml:space="preserve">antidepressant </w:t>
      </w:r>
      <w:r w:rsidR="00E05A67" w:rsidRPr="00184626">
        <w:t xml:space="preserve">medication or taking </w:t>
      </w:r>
      <w:r w:rsidR="009E2DCA">
        <w:t xml:space="preserve">a </w:t>
      </w:r>
      <w:r w:rsidR="00E05A67" w:rsidRPr="00184626">
        <w:t xml:space="preserve">stable </w:t>
      </w:r>
      <w:r w:rsidR="009E2DCA">
        <w:t xml:space="preserve">dose of </w:t>
      </w:r>
      <w:r w:rsidR="00E05A67" w:rsidRPr="00184626">
        <w:t>antidepressant medication</w:t>
      </w:r>
      <w:r w:rsidR="00BB23F5">
        <w:t xml:space="preserve"> for </w:t>
      </w:r>
      <w:r w:rsidR="009E2DCA">
        <w:t xml:space="preserve">at least </w:t>
      </w:r>
      <w:r w:rsidR="00BB23F5">
        <w:t xml:space="preserve">6 weeks </w:t>
      </w:r>
      <w:r w:rsidR="00357E40">
        <w:t>before</w:t>
      </w:r>
      <w:r w:rsidR="00BB23F5">
        <w:t xml:space="preserve"> enrolment.</w:t>
      </w:r>
      <w:r w:rsidR="00E05A67" w:rsidRPr="00184626">
        <w:t xml:space="preserve"> </w:t>
      </w:r>
    </w:p>
    <w:p w14:paraId="6B0FFC09" w14:textId="6E46AB27" w:rsidR="00E05A67" w:rsidRPr="00184626" w:rsidRDefault="00431A52" w:rsidP="00391D7F">
      <w:pPr>
        <w:pStyle w:val="ListParagraph"/>
        <w:numPr>
          <w:ilvl w:val="0"/>
          <w:numId w:val="18"/>
        </w:numPr>
        <w:ind w:left="709" w:hanging="349"/>
      </w:pPr>
      <w:r>
        <w:t xml:space="preserve">Either </w:t>
      </w:r>
      <w:r w:rsidR="00AD32F0">
        <w:t>not</w:t>
      </w:r>
      <w:r w:rsidR="00E05A67" w:rsidRPr="00184626" w:rsidDel="00BB23F5">
        <w:t xml:space="preserve"> </w:t>
      </w:r>
      <w:r w:rsidR="005253E0">
        <w:t xml:space="preserve">currently in psychotherapy or </w:t>
      </w:r>
      <w:r w:rsidR="00357E40">
        <w:t xml:space="preserve">in ongoing </w:t>
      </w:r>
      <w:r w:rsidR="00E05A67" w:rsidRPr="00184626">
        <w:t>psychotherapy for at least 6 weeks before enrolment</w:t>
      </w:r>
      <w:r w:rsidR="00BB23F5">
        <w:t>.</w:t>
      </w:r>
      <w:r w:rsidR="00E05A67" w:rsidRPr="00184626">
        <w:t xml:space="preserve"> </w:t>
      </w:r>
    </w:p>
    <w:p w14:paraId="791A4FE2" w14:textId="2820E3E4" w:rsidR="002D6412" w:rsidRPr="00184626" w:rsidRDefault="00E05A67" w:rsidP="003F1C13">
      <w:pPr>
        <w:pStyle w:val="ListParagraph"/>
        <w:numPr>
          <w:ilvl w:val="0"/>
          <w:numId w:val="18"/>
        </w:numPr>
        <w:ind w:left="709" w:hanging="349"/>
      </w:pPr>
      <w:r w:rsidRPr="00184626">
        <w:t xml:space="preserve">Being under the care of GP </w:t>
      </w:r>
    </w:p>
    <w:p w14:paraId="6CC8D6E1" w14:textId="2D6E2862" w:rsidR="00E05A67" w:rsidRPr="00184626" w:rsidRDefault="00E05A67" w:rsidP="003F1C13">
      <w:pPr>
        <w:pStyle w:val="ListParagraph"/>
        <w:numPr>
          <w:ilvl w:val="0"/>
          <w:numId w:val="18"/>
        </w:numPr>
        <w:ind w:left="709" w:hanging="349"/>
      </w:pPr>
      <w:r w:rsidRPr="00184626">
        <w:t xml:space="preserve">Agreeable for GP to be </w:t>
      </w:r>
      <w:r w:rsidR="002D6412" w:rsidRPr="00184626">
        <w:t>regularly informed about study participation</w:t>
      </w:r>
    </w:p>
    <w:p w14:paraId="6FE8702B" w14:textId="2BD0552D" w:rsidR="00E05A67" w:rsidRPr="00184626" w:rsidRDefault="00E05A67" w:rsidP="003F1C13">
      <w:pPr>
        <w:pStyle w:val="ListParagraph"/>
        <w:numPr>
          <w:ilvl w:val="0"/>
          <w:numId w:val="18"/>
        </w:numPr>
        <w:ind w:left="709" w:hanging="349"/>
      </w:pPr>
      <w:r>
        <w:t>Able to provide written, informed consent</w:t>
      </w:r>
      <w:r w:rsidR="00E61B05">
        <w:t xml:space="preserve"> </w:t>
      </w:r>
    </w:p>
    <w:p w14:paraId="5B12FA55" w14:textId="597C104D" w:rsidR="00E05A67" w:rsidRPr="00184626" w:rsidRDefault="00E05A67" w:rsidP="005E717C">
      <w:pPr>
        <w:pStyle w:val="Heading2"/>
      </w:pPr>
      <w:bookmarkStart w:id="305" w:name="_Toc204156348"/>
      <w:r w:rsidRPr="00184626">
        <w:t>Exclusion criteria</w:t>
      </w:r>
      <w:bookmarkEnd w:id="305"/>
    </w:p>
    <w:p w14:paraId="021A655A" w14:textId="773FB933" w:rsidR="00E05A67" w:rsidRPr="00184626" w:rsidRDefault="00E05A67" w:rsidP="003F1C13">
      <w:pPr>
        <w:pStyle w:val="ListParagraph"/>
        <w:numPr>
          <w:ilvl w:val="0"/>
          <w:numId w:val="19"/>
        </w:numPr>
        <w:ind w:left="851" w:hanging="491"/>
      </w:pPr>
      <w:r w:rsidRPr="00184626">
        <w:t>Significant suicide risk as measured by answering 'yes' to questions 4, 5 or 6 on the Columbia Suicide Severity Rating Scale (C-SSRS) Screen (Posner et al., 2011)</w:t>
      </w:r>
    </w:p>
    <w:p w14:paraId="49AED256" w14:textId="169DE76F" w:rsidR="00E05A67" w:rsidRPr="00184626" w:rsidRDefault="00E05A67" w:rsidP="003F1C13">
      <w:pPr>
        <w:pStyle w:val="ListParagraph"/>
        <w:numPr>
          <w:ilvl w:val="0"/>
          <w:numId w:val="19"/>
        </w:numPr>
        <w:ind w:left="851" w:hanging="491"/>
      </w:pPr>
      <w:r w:rsidRPr="00184626">
        <w:t>Primary comorbid psychiatric disorder (e.g. obsessive compulsive disorder) based on DSM-5 criteria as assessed in MINI</w:t>
      </w:r>
    </w:p>
    <w:p w14:paraId="52C80044" w14:textId="77777777" w:rsidR="00E05A67" w:rsidRPr="00184626" w:rsidRDefault="00E05A67" w:rsidP="003F1C13">
      <w:pPr>
        <w:pStyle w:val="ListParagraph"/>
        <w:numPr>
          <w:ilvl w:val="0"/>
          <w:numId w:val="19"/>
        </w:numPr>
        <w:ind w:left="851" w:hanging="491"/>
      </w:pPr>
      <w:r w:rsidRPr="00184626">
        <w:t>Current daily use of medications that affect cortical excitability (e.g. benzodiazepines)</w:t>
      </w:r>
    </w:p>
    <w:p w14:paraId="5DBF0512" w14:textId="0EF493BD" w:rsidR="00E05A67" w:rsidRPr="00184626" w:rsidRDefault="000852DA" w:rsidP="003F1C13">
      <w:pPr>
        <w:pStyle w:val="ListParagraph"/>
        <w:numPr>
          <w:ilvl w:val="0"/>
          <w:numId w:val="19"/>
        </w:numPr>
        <w:ind w:left="851" w:hanging="491"/>
      </w:pPr>
      <w:bookmarkStart w:id="306" w:name="_Hlk215652715"/>
      <w:r w:rsidRPr="00184626">
        <w:lastRenderedPageBreak/>
        <w:t xml:space="preserve">Current illicit drug use or </w:t>
      </w:r>
      <w:r w:rsidR="00E05A67" w:rsidRPr="00184626">
        <w:t xml:space="preserve">heavy alcohol use with high risk of alcohol use disorder as measured by a score of </w:t>
      </w:r>
      <w:r w:rsidR="00E05A67" w:rsidRPr="00184626">
        <w:rPr>
          <w:u w:val="single"/>
        </w:rPr>
        <w:t>&gt;</w:t>
      </w:r>
      <w:r w:rsidR="00E05A67" w:rsidRPr="00184626">
        <w:t xml:space="preserve"> </w:t>
      </w:r>
      <w:r w:rsidR="00164041">
        <w:t>8</w:t>
      </w:r>
      <w:r w:rsidR="00E05A67" w:rsidRPr="00184626">
        <w:t xml:space="preserve"> in Alcohol use disorders identification test consumption (AUDIT</w:t>
      </w:r>
      <w:r w:rsidR="00111203">
        <w:t>-</w:t>
      </w:r>
      <w:r w:rsidR="00E05A67" w:rsidRPr="00184626">
        <w:t>C) (Khad</w:t>
      </w:r>
      <w:r w:rsidR="00576E8D" w:rsidRPr="00184626">
        <w:t>j</w:t>
      </w:r>
      <w:r w:rsidR="00E05A67" w:rsidRPr="00184626">
        <w:t>esari et al., 2017; NICE, 2023)</w:t>
      </w:r>
    </w:p>
    <w:bookmarkEnd w:id="306"/>
    <w:p w14:paraId="0432719D" w14:textId="77777777" w:rsidR="00E05A67" w:rsidRPr="00184626" w:rsidRDefault="00E05A67" w:rsidP="003F1C13">
      <w:pPr>
        <w:pStyle w:val="ListParagraph"/>
        <w:numPr>
          <w:ilvl w:val="0"/>
          <w:numId w:val="19"/>
        </w:numPr>
        <w:ind w:left="851" w:hanging="491"/>
      </w:pPr>
      <w:r w:rsidRPr="00184626">
        <w:t>History of electroconvulsive therapy (ECT), transcranial magnetic stimulation (TMS), cranial electrotherapy stimulation (CES), transcranial direct current stimulation (tDCS), deep brain stimulation (DBS), or other brain stimulation</w:t>
      </w:r>
    </w:p>
    <w:p w14:paraId="1E3D40FF" w14:textId="77777777" w:rsidR="00E05A67" w:rsidRPr="00184626" w:rsidRDefault="00E05A67" w:rsidP="003F1C13">
      <w:pPr>
        <w:pStyle w:val="ListParagraph"/>
        <w:numPr>
          <w:ilvl w:val="0"/>
          <w:numId w:val="19"/>
        </w:numPr>
        <w:ind w:left="851" w:hanging="491"/>
      </w:pPr>
      <w:r w:rsidRPr="00184626">
        <w:t>History of esketamine / ketamine for treatment of depression</w:t>
      </w:r>
    </w:p>
    <w:p w14:paraId="2EF32984" w14:textId="77777777" w:rsidR="00E05A67" w:rsidRPr="00184626" w:rsidRDefault="00E05A67" w:rsidP="003F1C13">
      <w:pPr>
        <w:pStyle w:val="ListParagraph"/>
        <w:numPr>
          <w:ilvl w:val="0"/>
          <w:numId w:val="19"/>
        </w:numPr>
        <w:ind w:left="851" w:hanging="491"/>
      </w:pPr>
      <w:r w:rsidRPr="00184626">
        <w:t>History of psychosurgery for depression</w:t>
      </w:r>
    </w:p>
    <w:p w14:paraId="418C6D3E" w14:textId="42C455F8" w:rsidR="00E05A67" w:rsidRPr="00184626" w:rsidRDefault="00E05A67" w:rsidP="003F1C13">
      <w:pPr>
        <w:pStyle w:val="ListParagraph"/>
        <w:numPr>
          <w:ilvl w:val="0"/>
          <w:numId w:val="19"/>
        </w:numPr>
        <w:ind w:left="851" w:hanging="491"/>
      </w:pPr>
      <w:r w:rsidRPr="00184626">
        <w:t>Having cognitive impairment (e.g. dementia)</w:t>
      </w:r>
    </w:p>
    <w:p w14:paraId="4347B785" w14:textId="394B0D8F" w:rsidR="00E05A67" w:rsidRPr="00184626" w:rsidRDefault="00E05A67" w:rsidP="003F1C13">
      <w:pPr>
        <w:pStyle w:val="ListParagraph"/>
        <w:numPr>
          <w:ilvl w:val="0"/>
          <w:numId w:val="19"/>
        </w:numPr>
        <w:ind w:left="851" w:hanging="491"/>
      </w:pPr>
      <w:r w:rsidRPr="00184626">
        <w:t>Current medical disorder or neurological disorder that may mimic mood disorder (e.g. hormonal disorder, unstable heart disease)</w:t>
      </w:r>
    </w:p>
    <w:p w14:paraId="3158348C" w14:textId="77777777" w:rsidR="00E05A67" w:rsidRPr="00184626" w:rsidRDefault="00E05A67" w:rsidP="003F1C13">
      <w:pPr>
        <w:pStyle w:val="ListParagraph"/>
        <w:numPr>
          <w:ilvl w:val="0"/>
          <w:numId w:val="19"/>
        </w:numPr>
        <w:ind w:left="851" w:hanging="491"/>
      </w:pPr>
      <w:r w:rsidRPr="00184626">
        <w:t>Have any implant in the brain or neurocranial defect</w:t>
      </w:r>
    </w:p>
    <w:p w14:paraId="1FE4A06D" w14:textId="77777777" w:rsidR="00E05A67" w:rsidRPr="00184626" w:rsidRDefault="00E05A67" w:rsidP="003F1C13">
      <w:pPr>
        <w:pStyle w:val="ListParagraph"/>
        <w:numPr>
          <w:ilvl w:val="0"/>
          <w:numId w:val="19"/>
        </w:numPr>
        <w:ind w:left="851" w:hanging="491"/>
      </w:pPr>
      <w:r w:rsidRPr="00184626">
        <w:t>Have shrapnel or any ferromagnetic material in the head</w:t>
      </w:r>
    </w:p>
    <w:p w14:paraId="5ED66387" w14:textId="77777777" w:rsidR="003F1C13" w:rsidRPr="00184626" w:rsidRDefault="3C3310BC" w:rsidP="003F1C13">
      <w:pPr>
        <w:pStyle w:val="ListParagraph"/>
        <w:numPr>
          <w:ilvl w:val="0"/>
          <w:numId w:val="19"/>
        </w:numPr>
        <w:ind w:left="851" w:hanging="491"/>
      </w:pPr>
      <w:r w:rsidRPr="00184626">
        <w:t>Have any active implantable medical device (e.g. pacemaker</w:t>
      </w:r>
      <w:r w:rsidR="003F1C13" w:rsidRPr="00184626">
        <w:t>)</w:t>
      </w:r>
    </w:p>
    <w:p w14:paraId="2F7B80A0" w14:textId="10D36AE3" w:rsidR="1498881D" w:rsidRPr="00184626" w:rsidRDefault="001C4B44" w:rsidP="003F1C13">
      <w:pPr>
        <w:pStyle w:val="ListParagraph"/>
        <w:numPr>
          <w:ilvl w:val="0"/>
          <w:numId w:val="19"/>
        </w:numPr>
        <w:ind w:left="851" w:hanging="491"/>
      </w:pPr>
      <w:r w:rsidRPr="001C4B44">
        <w:t>If female and of child-bearing potential, currently pregnant or planning to become pregnant during the study </w:t>
      </w:r>
    </w:p>
    <w:p w14:paraId="3C4C1C37" w14:textId="7BFF24E4" w:rsidR="008A2C68" w:rsidRPr="00184626" w:rsidRDefault="008A2C68" w:rsidP="003F1C13">
      <w:pPr>
        <w:pStyle w:val="ListParagraph"/>
        <w:numPr>
          <w:ilvl w:val="0"/>
          <w:numId w:val="19"/>
        </w:numPr>
        <w:ind w:left="851" w:hanging="491"/>
      </w:pPr>
      <w:r w:rsidRPr="00184626">
        <w:t>Concurrent enrolment in another interventional study</w:t>
      </w:r>
    </w:p>
    <w:p w14:paraId="33D95E53" w14:textId="605B74CD" w:rsidR="00D37EFE" w:rsidRPr="00184626" w:rsidRDefault="00D37EFE" w:rsidP="00D37EFE">
      <w:pPr>
        <w:pStyle w:val="Heading2"/>
      </w:pPr>
      <w:bookmarkStart w:id="307" w:name="_Toc204156349"/>
      <w:bookmarkEnd w:id="303"/>
      <w:r w:rsidRPr="00184626">
        <w:t>Eligibility criteria: clinician qualitative interviews for implementation</w:t>
      </w:r>
      <w:bookmarkEnd w:id="307"/>
    </w:p>
    <w:p w14:paraId="35045DDC" w14:textId="77777777" w:rsidR="00D37EFE" w:rsidRPr="00184626" w:rsidRDefault="00D37EFE" w:rsidP="00D37EFE">
      <w:r w:rsidRPr="00184626">
        <w:t>Clinicians (e.g. psychiatrist, nurse, psychologist, occupational therapist, GP, or allied professional) who are involved in the treatment of patients with MDD.</w:t>
      </w:r>
    </w:p>
    <w:p w14:paraId="3D5E14FC" w14:textId="76041F13" w:rsidR="009A19D0" w:rsidRPr="00184626" w:rsidRDefault="006F45FE" w:rsidP="005E717C">
      <w:pPr>
        <w:pStyle w:val="Heading2"/>
      </w:pPr>
      <w:bookmarkStart w:id="308" w:name="_Toc204156350"/>
      <w:r w:rsidRPr="00184626">
        <w:t>S</w:t>
      </w:r>
      <w:r w:rsidR="009A19D0" w:rsidRPr="00184626">
        <w:t>election of Participants</w:t>
      </w:r>
      <w:bookmarkEnd w:id="308"/>
    </w:p>
    <w:p w14:paraId="07940417" w14:textId="1F05ECF4" w:rsidR="0004496A" w:rsidRPr="00184626" w:rsidRDefault="0004496A" w:rsidP="005E717C">
      <w:pPr>
        <w:pStyle w:val="Heading3"/>
        <w:rPr>
          <w:rFonts w:eastAsia="Arial"/>
          <w:color w:val="000000" w:themeColor="text1"/>
        </w:rPr>
      </w:pPr>
      <w:bookmarkStart w:id="309" w:name="_Toc204156351"/>
      <w:r w:rsidRPr="00184626">
        <w:rPr>
          <w:color w:val="000000" w:themeColor="text1"/>
        </w:rPr>
        <w:t>Recruitment</w:t>
      </w:r>
      <w:bookmarkEnd w:id="309"/>
    </w:p>
    <w:p w14:paraId="5674C4B7" w14:textId="77777777" w:rsidR="003F1C13" w:rsidRPr="00184626" w:rsidRDefault="003F1C13" w:rsidP="005E717C"/>
    <w:p w14:paraId="61FD49A4" w14:textId="77777777" w:rsidR="002D45F3" w:rsidRPr="00184626" w:rsidRDefault="006F45FE" w:rsidP="005E717C">
      <w:r w:rsidRPr="00184626">
        <w:t>We will keep detailed records about eligible referrals, enrolments, intervention adherence and early discontinuations. We will document this in the CONSORT flow diagram</w:t>
      </w:r>
      <w:r w:rsidR="00D83F7C" w:rsidRPr="00184626">
        <w:t xml:space="preserve">. </w:t>
      </w:r>
    </w:p>
    <w:p w14:paraId="17D28941" w14:textId="77777777" w:rsidR="002D45F3" w:rsidRPr="00184626" w:rsidRDefault="002D45F3" w:rsidP="005E717C"/>
    <w:p w14:paraId="1A878093" w14:textId="77777777" w:rsidR="000E3E09" w:rsidRPr="00184626" w:rsidRDefault="00393882" w:rsidP="005E717C">
      <w:r w:rsidRPr="00184626">
        <w:t xml:space="preserve">Anonymised information who are not randomised </w:t>
      </w:r>
      <w:r w:rsidR="002D45F3" w:rsidRPr="00184626">
        <w:t>will include for CONSORT reporting</w:t>
      </w:r>
      <w:r w:rsidR="006F45FE" w:rsidRPr="00184626">
        <w:t>: age, gender, ethnicity</w:t>
      </w:r>
      <w:r w:rsidR="009714A4" w:rsidRPr="00184626">
        <w:t>,</w:t>
      </w:r>
      <w:r w:rsidR="006F45FE" w:rsidRPr="00184626">
        <w:t xml:space="preserve"> </w:t>
      </w:r>
      <w:r w:rsidR="000E3E09" w:rsidRPr="00184626">
        <w:t>and the reason not eligible for trial participation or if they are eligible but declined.</w:t>
      </w:r>
    </w:p>
    <w:p w14:paraId="02E89B70" w14:textId="77777777" w:rsidR="000E3E09" w:rsidRPr="00184626" w:rsidRDefault="000E3E09" w:rsidP="005E717C"/>
    <w:p w14:paraId="71F127E7" w14:textId="3EF4643C" w:rsidR="002D6412" w:rsidRPr="00184626" w:rsidRDefault="006F45FE" w:rsidP="005E717C">
      <w:r w:rsidRPr="00184626">
        <w:t>To monitor intervention adherence, we will measure tDCS device use in real-time for</w:t>
      </w:r>
      <w:r w:rsidRPr="00184626" w:rsidDel="00E76035">
        <w:t xml:space="preserve"> each</w:t>
      </w:r>
      <w:r w:rsidRPr="00184626">
        <w:t xml:space="preserve"> </w:t>
      </w:r>
      <w:r w:rsidR="002D6412" w:rsidRPr="00184626">
        <w:t xml:space="preserve">participant. </w:t>
      </w:r>
    </w:p>
    <w:p w14:paraId="6288E27D" w14:textId="77777777" w:rsidR="003F1C13" w:rsidRPr="00184626" w:rsidRDefault="003F1C13" w:rsidP="005E717C"/>
    <w:p w14:paraId="4B94AEBF" w14:textId="298E1A26" w:rsidR="002D6412" w:rsidRPr="00184626" w:rsidRDefault="002D6412" w:rsidP="005E717C">
      <w:r w:rsidRPr="00184626">
        <w:t xml:space="preserve">We are including a 6-month Internal Pilot RCT to assess recruitment and retention feasibility. We plan that each site can recruit 4 participants per month. The progression criteria are: Green 100% total number of participants recruited (n=144); Amber 51-99% (n=73-143); Red 50% (n=72). </w:t>
      </w:r>
    </w:p>
    <w:p w14:paraId="0FB8528E" w14:textId="77777777" w:rsidR="003F1C13" w:rsidRPr="00184626" w:rsidRDefault="003F1C13" w:rsidP="005E717C"/>
    <w:p w14:paraId="2200A989" w14:textId="4B8DFCBF" w:rsidR="002D6412" w:rsidRPr="00184626" w:rsidRDefault="002D6412" w:rsidP="005E717C">
      <w:r w:rsidRPr="00184626">
        <w:t>For early discontinuation, we will contact participants for a final interview for an assessment of clinical measures, adverse events, acceptability, and qualitative interviews.</w:t>
      </w:r>
    </w:p>
    <w:p w14:paraId="22DC6093" w14:textId="77777777" w:rsidR="00C97157" w:rsidRPr="00184626" w:rsidRDefault="00C97157" w:rsidP="005E717C"/>
    <w:p w14:paraId="63DA1554" w14:textId="200716E6" w:rsidR="0004496A" w:rsidRPr="00184626" w:rsidRDefault="006F45FE" w:rsidP="005E717C">
      <w:pPr>
        <w:pStyle w:val="Heading3"/>
        <w:rPr>
          <w:rFonts w:eastAsia="Arial"/>
          <w:color w:val="000000" w:themeColor="text1"/>
        </w:rPr>
      </w:pPr>
      <w:bookmarkStart w:id="310" w:name="_Toc204156352"/>
      <w:r w:rsidRPr="00184626">
        <w:rPr>
          <w:color w:val="000000" w:themeColor="text1"/>
        </w:rPr>
        <w:lastRenderedPageBreak/>
        <w:t>Participant identification</w:t>
      </w:r>
      <w:bookmarkEnd w:id="310"/>
    </w:p>
    <w:p w14:paraId="1A8478A7" w14:textId="77777777" w:rsidR="003F1C13" w:rsidRPr="00184626" w:rsidRDefault="003F1C13" w:rsidP="005E717C"/>
    <w:p w14:paraId="40713266" w14:textId="4334C1A2" w:rsidR="0004496A" w:rsidRPr="00184626" w:rsidRDefault="0004496A" w:rsidP="005E717C">
      <w:r w:rsidRPr="00184626">
        <w:t xml:space="preserve">We will recruit from 6 mental health centres, located throughout the UK: Cardiff and Vale Health Board (CAVUHB); Cumbria, Northumberland, Tyne and Wear NHS Foundation Trust (CNTW); Northamptonshire Healthcare NHS Foundation Trust </w:t>
      </w:r>
      <w:r w:rsidR="00B300E9" w:rsidRPr="00184626">
        <w:t xml:space="preserve">(NHFT)/Northamptonshire NHS primary care providers; </w:t>
      </w:r>
      <w:r w:rsidRPr="00184626">
        <w:t xml:space="preserve">Nottinghamshire Healthcare NHS Foundation Trust (NOTTS); South London and Maudsley NHS Foundation Trust (SLaM); and </w:t>
      </w:r>
      <w:r w:rsidR="0059057E" w:rsidRPr="00184626">
        <w:t>Hampshire and Isle of Wight Healthcare NHS Foundation Trust (HIOWH).</w:t>
      </w:r>
    </w:p>
    <w:p w14:paraId="00CA1A55" w14:textId="77777777" w:rsidR="00CD46D7" w:rsidRPr="00184626" w:rsidRDefault="00CD46D7" w:rsidP="005E717C"/>
    <w:p w14:paraId="72ECD955" w14:textId="19B83DC4" w:rsidR="00CD46D7" w:rsidRPr="00184626" w:rsidRDefault="00CD46D7" w:rsidP="00CD46D7">
      <w:pPr>
        <w:jc w:val="both"/>
      </w:pPr>
      <w:r w:rsidRPr="00184626">
        <w:t xml:space="preserve">Participants will be recruited through a dedicated website, registry, social media, and NIHR </w:t>
      </w:r>
      <w:r w:rsidR="00F15EFF">
        <w:t>Research Delivery Network (RDN)</w:t>
      </w:r>
      <w:r w:rsidRPr="00184626">
        <w:t xml:space="preserve"> to identify primary care practices. We will continue to recruit through the online registries: NIHR Be Part of Research, Call for Participants and MQ Participate. We will explore recruitment support through NHS DigiTrials, Facebook and Instagram. </w:t>
      </w:r>
    </w:p>
    <w:p w14:paraId="691678DC" w14:textId="77777777" w:rsidR="00045CBC" w:rsidRPr="00184626" w:rsidRDefault="00045CBC" w:rsidP="00CD46D7">
      <w:pPr>
        <w:jc w:val="both"/>
      </w:pPr>
    </w:p>
    <w:p w14:paraId="1820FCF6" w14:textId="77777777" w:rsidR="00045CBC" w:rsidRPr="00184626" w:rsidRDefault="00045CBC" w:rsidP="00045CBC">
      <w:pPr>
        <w:jc w:val="both"/>
      </w:pPr>
      <w:r w:rsidRPr="00184626">
        <w:t>The study will be listed publicly on the South London and Maudsley NHS Trust</w:t>
      </w:r>
    </w:p>
    <w:p w14:paraId="216879DB" w14:textId="44952A7B" w:rsidR="00045CBC" w:rsidRPr="00184626" w:rsidRDefault="00045CBC" w:rsidP="00045CBC">
      <w:pPr>
        <w:jc w:val="both"/>
      </w:pPr>
      <w:r w:rsidRPr="00184626">
        <w:rPr>
          <w:rFonts w:hint="eastAsia"/>
        </w:rPr>
        <w:t>‘</w:t>
      </w:r>
      <w:r w:rsidRPr="00184626">
        <w:t>Take Part in Research</w:t>
      </w:r>
      <w:r w:rsidRPr="00184626">
        <w:rPr>
          <w:rFonts w:hint="eastAsia"/>
        </w:rPr>
        <w:t>’</w:t>
      </w:r>
      <w:r w:rsidRPr="00184626">
        <w:t xml:space="preserve"> webpage: https://slam.nhs.uk/take-part-in-research.</w:t>
      </w:r>
    </w:p>
    <w:p w14:paraId="56943610" w14:textId="77777777" w:rsidR="003F1C13" w:rsidRPr="00184626" w:rsidRDefault="003F1C13" w:rsidP="005E717C"/>
    <w:p w14:paraId="2E68D3CD" w14:textId="1C9EC587" w:rsidR="0004496A" w:rsidRPr="00184626" w:rsidRDefault="00482C59" w:rsidP="005E717C">
      <w:r w:rsidRPr="00184626">
        <w:t>The</w:t>
      </w:r>
      <w:r w:rsidR="0004496A" w:rsidRPr="00184626">
        <w:t xml:space="preserve"> Research+Me recruitment platform (www.researchplusme.co.uk), which is linked to a high intensity social media campaign, together with the NIHR Be Part of Research registry, which has 6,691 volunteers who have stated an interest in depression and living within 20 miles of our recruitment centres. Research+Me is an NHS-owned recruitment platform developed to empower patients and healthy volunteers to access research. The platform has approval from</w:t>
      </w:r>
      <w:r w:rsidR="009227B5" w:rsidRPr="00184626">
        <w:t xml:space="preserve"> the</w:t>
      </w:r>
      <w:r w:rsidR="0004496A" w:rsidRPr="00184626">
        <w:t xml:space="preserve"> Health Research Authority Research Ethics Committee (REC 23/NE/0090), has a robust infrastructure and governance protocols and an excellent track record. Participants are able to register their interest and provide initial demographic and clinical information. Currently, about 3,000 volunteers are registered with depression on Research+Me. The social media campaign can deliver focused messages based on recruitment inclusion criteria, e.g. 'suitable for people who are taking medication but are still feeling low' and will use promotions that engage a diverse population. The social media has a reach of about 2.4 million people, and we estimate that about 10% will respond. The online pre-screening identifies potentially eligible participants, and </w:t>
      </w:r>
      <w:r w:rsidR="00DD668F" w:rsidRPr="00184626">
        <w:t>postcode</w:t>
      </w:r>
      <w:r w:rsidR="0004496A" w:rsidRPr="00184626">
        <w:t xml:space="preserve"> tagging allows participants to be connected with their nearest recruiting centre. Research+Me platform has been successfully used in NIHR HTA-funded trials (ASCEnD), commercial trials (RELIEVE-IBSD, RADIAL), and has been allocated funding by the UK Mental Health Mission to create a registry for clinical trials in mood disorders.</w:t>
      </w:r>
    </w:p>
    <w:p w14:paraId="62858A01" w14:textId="77777777" w:rsidR="003F1C13" w:rsidRPr="00184626" w:rsidRDefault="003F1C13" w:rsidP="005E717C"/>
    <w:p w14:paraId="459A0A47" w14:textId="7F5777A1" w:rsidR="003F1C13" w:rsidRPr="00184626" w:rsidRDefault="002A38AA" w:rsidP="005E717C">
      <w:r w:rsidRPr="00184626">
        <w:t>Participants who self-refer to be part of the research via the above methods will be contacted by a research team member to review the main inclusion and exclusion criteria. If they appear to meet the criteria, the participant information sheet (PIS) will be provided to the participant and the screening interview will be arra</w:t>
      </w:r>
      <w:r w:rsidR="00865C93">
        <w:t>nged.</w:t>
      </w:r>
    </w:p>
    <w:p w14:paraId="069218B9" w14:textId="380C2952" w:rsidR="0004496A" w:rsidRPr="00184626" w:rsidRDefault="0004496A" w:rsidP="005E717C">
      <w:r w:rsidRPr="00184626">
        <w:t xml:space="preserve">We will follow the NIHR INCLUDE Ethnicity Framework (trialforge.org), and our sites are nationally representative across the UK in urban and rural areas. People living in deprived neighbourhoods in England and Wales are more likely to be from an ethnic </w:t>
      </w:r>
      <w:r w:rsidRPr="00184626">
        <w:lastRenderedPageBreak/>
        <w:t xml:space="preserve">minority background(https://www.ethnicity-facts-figures.service.gov.uk/uk-population-by-ethnicity/demographics/people-living-in-deprived-neighbourhoods/latest/). We will actively engage with local community organisations to ensure recruitment from wide ethnic diversity and socioeconomic status. We will recruit from GP practices based in postcodes in areas of high deprivation (http://dclgapps.communities.gov.uk/imd/iod_index.html). Index of multiple deprivation (IMD) is a measure of relative deprivation, ranging from: (1) most deprived decile to (10) least deprived decile, which encompasses a wide range of components based on income, employment, education, health, crime, living environment. The IMD is summarised in local authority </w:t>
      </w:r>
      <w:r w:rsidR="00DD668F" w:rsidRPr="00184626">
        <w:t>postcode</w:t>
      </w:r>
      <w:r w:rsidRPr="00184626">
        <w:t xml:space="preserve"> maps, and we will obtain deprivation data based on participant's </w:t>
      </w:r>
      <w:r w:rsidR="00DD668F" w:rsidRPr="00184626">
        <w:t>postcode</w:t>
      </w:r>
      <w:r w:rsidRPr="00184626">
        <w:t xml:space="preserve"> (CDRC, 2024). </w:t>
      </w:r>
    </w:p>
    <w:p w14:paraId="435049E1" w14:textId="77777777" w:rsidR="003F1C13" w:rsidRPr="00184626" w:rsidRDefault="003F1C13" w:rsidP="005E717C"/>
    <w:p w14:paraId="2DCB1BFE" w14:textId="756B40D7" w:rsidR="0004496A" w:rsidRPr="00184626" w:rsidRDefault="0004496A" w:rsidP="005E717C">
      <w:r w:rsidRPr="00184626">
        <w:t>Only a member of the patient’s existing clinical care team</w:t>
      </w:r>
      <w:r w:rsidR="00C553F3" w:rsidRPr="00184626">
        <w:t xml:space="preserve"> or a member of the research delivery network team </w:t>
      </w:r>
      <w:r w:rsidRPr="00184626">
        <w:t>will have access to patient records without explicit consent in order to identify potential participants, to check whether they meet the inclusion criteria and to make the initial approach to patients.</w:t>
      </w:r>
    </w:p>
    <w:p w14:paraId="7B00A341" w14:textId="77777777" w:rsidR="003F1C13" w:rsidRPr="00184626" w:rsidRDefault="003F1C13" w:rsidP="005E717C"/>
    <w:p w14:paraId="63FDAE3F" w14:textId="2EA37FE0" w:rsidR="0004496A" w:rsidRPr="00184626" w:rsidRDefault="0004496A" w:rsidP="005E717C">
      <w:r w:rsidRPr="00184626">
        <w:t xml:space="preserve">Participants will be identified by their responsible physician or will be identified by self-referral. All participants will be required to be </w:t>
      </w:r>
      <w:r w:rsidR="00290455" w:rsidRPr="00184626">
        <w:t xml:space="preserve">registered with a </w:t>
      </w:r>
      <w:r w:rsidRPr="00184626">
        <w:t xml:space="preserve">GP for study participation. </w:t>
      </w:r>
    </w:p>
    <w:p w14:paraId="35E79931" w14:textId="77777777" w:rsidR="007F1671" w:rsidRPr="00184626" w:rsidRDefault="007F1671" w:rsidP="005E717C"/>
    <w:p w14:paraId="30E399DA" w14:textId="48618DBD" w:rsidR="00B84E51" w:rsidRPr="00184626" w:rsidRDefault="007F1671" w:rsidP="005E717C">
      <w:r w:rsidRPr="00184626">
        <w:t xml:space="preserve">For the qualitative interviews with 20 clinicians: Referrers, including GPs and community mental health teams, will be approached to take part in the qualitative interviews for implementation. </w:t>
      </w:r>
    </w:p>
    <w:p w14:paraId="3C3BAB05" w14:textId="77777777" w:rsidR="006B06D7" w:rsidRPr="00184626" w:rsidRDefault="006B06D7" w:rsidP="005E717C"/>
    <w:p w14:paraId="5C09B6E4" w14:textId="3769F48C" w:rsidR="00AF725C" w:rsidRPr="00184626" w:rsidRDefault="00FC1B87" w:rsidP="0036669D">
      <w:pPr>
        <w:pStyle w:val="Heading2"/>
        <w:spacing w:before="0"/>
      </w:pPr>
      <w:bookmarkStart w:id="311" w:name="_Toc204156353"/>
      <w:r w:rsidRPr="00184626">
        <w:t>Criteria for Premature Withdrawal</w:t>
      </w:r>
      <w:bookmarkEnd w:id="311"/>
      <w:r w:rsidR="00AF725C" w:rsidRPr="00184626">
        <w:t xml:space="preserve"> </w:t>
      </w:r>
    </w:p>
    <w:p w14:paraId="7BBA3F10" w14:textId="72171084" w:rsidR="00AF725C" w:rsidRPr="00184626" w:rsidRDefault="00AF725C" w:rsidP="005E717C">
      <w:r w:rsidRPr="00184626">
        <w:t xml:space="preserve">Participants will be withdrawn from </w:t>
      </w:r>
      <w:r w:rsidR="003813D4">
        <w:t xml:space="preserve">the study intervention </w:t>
      </w:r>
      <w:r w:rsidRPr="00184626">
        <w:t>if they develop serious adverse effects from any part of the study</w:t>
      </w:r>
      <w:r w:rsidR="00EA22A9">
        <w:t xml:space="preserve">, they will </w:t>
      </w:r>
      <w:r w:rsidR="00F16C9E">
        <w:t xml:space="preserve">have </w:t>
      </w:r>
      <w:r w:rsidR="00EA22A9">
        <w:t xml:space="preserve">the </w:t>
      </w:r>
      <w:r w:rsidR="00F16C9E">
        <w:t xml:space="preserve">option to </w:t>
      </w:r>
      <w:r w:rsidR="00EA22A9">
        <w:t>continue in the trial and r</w:t>
      </w:r>
      <w:r w:rsidRPr="00184626">
        <w:t xml:space="preserve">ecording of the reasons for withdrawal </w:t>
      </w:r>
      <w:r w:rsidR="00EA22A9">
        <w:t xml:space="preserve">from the study intervention </w:t>
      </w:r>
      <w:r w:rsidRPr="00184626">
        <w:t xml:space="preserve">will be made. </w:t>
      </w:r>
      <w:r w:rsidRPr="00184626">
        <w:rPr>
          <w:bdr w:val="none" w:sz="0" w:space="0" w:color="auto" w:frame="1"/>
        </w:rPr>
        <w:t>Should a participant lose capacity to consent during the study then they would be withdrawn from the study, and that their identifiable data already collected with consent would be retained for use, and that no further data collection would take place.</w:t>
      </w:r>
      <w:r w:rsidRPr="00184626">
        <w:t xml:space="preserve"> Their GP will be informed about their withdrawal, and the</w:t>
      </w:r>
      <w:r w:rsidR="004B5049" w:rsidRPr="00184626">
        <w:t>y</w:t>
      </w:r>
      <w:r w:rsidRPr="00184626">
        <w:t xml:space="preserve"> will have a telephone follow up at 1 month following their withdrawal.</w:t>
      </w:r>
    </w:p>
    <w:p w14:paraId="7A51134F" w14:textId="77777777" w:rsidR="003F1C13" w:rsidRPr="00184626" w:rsidRDefault="003F1C13" w:rsidP="005E717C"/>
    <w:p w14:paraId="18EF313B" w14:textId="77777777" w:rsidR="005D10C3" w:rsidRPr="00184626" w:rsidRDefault="005D10C3" w:rsidP="00BB1FD0">
      <w:pPr>
        <w:pStyle w:val="Heading1"/>
      </w:pPr>
      <w:bookmarkStart w:id="312" w:name="_Toc204156354"/>
      <w:bookmarkEnd w:id="304"/>
      <w:r w:rsidRPr="00184626">
        <w:t>TRIAL PROCEDURES</w:t>
      </w:r>
      <w:bookmarkEnd w:id="312"/>
    </w:p>
    <w:p w14:paraId="587B6D90" w14:textId="79E19FA5" w:rsidR="00E05A67" w:rsidRPr="00184626" w:rsidRDefault="00E05A67" w:rsidP="005E717C">
      <w:r w:rsidRPr="00184626">
        <w:t xml:space="preserve">The Schedule of Events is presented in table format in </w:t>
      </w:r>
      <w:r w:rsidR="00E415A9" w:rsidRPr="00184626">
        <w:t>section 1</w:t>
      </w:r>
      <w:r w:rsidR="00E42601" w:rsidRPr="00184626">
        <w:t>3</w:t>
      </w:r>
      <w:r w:rsidR="00E415A9" w:rsidRPr="00184626">
        <w:t>.</w:t>
      </w:r>
      <w:r w:rsidR="004C5F9E">
        <w:t>2</w:t>
      </w:r>
      <w:r w:rsidR="00E415A9" w:rsidRPr="00184626">
        <w:t>.2</w:t>
      </w:r>
      <w:r w:rsidRPr="00184626">
        <w:t>.</w:t>
      </w:r>
    </w:p>
    <w:p w14:paraId="03338E00" w14:textId="15C4F538" w:rsidR="00E05A67" w:rsidRPr="00184626" w:rsidRDefault="00377D85" w:rsidP="005E717C">
      <w:pPr>
        <w:pStyle w:val="Heading2"/>
      </w:pPr>
      <w:bookmarkStart w:id="313" w:name="_Toc204156355"/>
      <w:r w:rsidRPr="00184626">
        <w:t xml:space="preserve">Informed </w:t>
      </w:r>
      <w:r w:rsidR="00E05A67" w:rsidRPr="00184626">
        <w:t xml:space="preserve">Consent </w:t>
      </w:r>
      <w:r w:rsidRPr="00184626">
        <w:t>Procedures</w:t>
      </w:r>
      <w:bookmarkEnd w:id="313"/>
    </w:p>
    <w:p w14:paraId="54DD1F38" w14:textId="1FE3ACFB" w:rsidR="00E05A67" w:rsidRPr="00184626" w:rsidRDefault="00E05A67" w:rsidP="005E717C">
      <w:bookmarkStart w:id="314" w:name="_Hlk195538920"/>
      <w:r w:rsidRPr="00184626">
        <w:t>The Chief Investigator (</w:t>
      </w:r>
      <w:r w:rsidR="00871937" w:rsidRPr="00184626">
        <w:t>C</w:t>
      </w:r>
      <w:r w:rsidRPr="00184626">
        <w:t xml:space="preserve">I) </w:t>
      </w:r>
      <w:r w:rsidR="00CF69F1" w:rsidRPr="00184626">
        <w:t xml:space="preserve">for multicentre studies </w:t>
      </w:r>
      <w:r w:rsidRPr="00184626">
        <w:t xml:space="preserve">retains overall responsibility for the conduct of research which includes the taking of informed consent of participants at their site. </w:t>
      </w:r>
      <w:r w:rsidR="00CF69F1" w:rsidRPr="00184626">
        <w:t>T</w:t>
      </w:r>
      <w:r w:rsidR="006A1BBA" w:rsidRPr="00184626">
        <w:t>he local sites each have a locally employed Principal Investigator (PI) that overseas their team and consent for their patients at their individual site.</w:t>
      </w:r>
      <w:r w:rsidR="00CF69F1" w:rsidRPr="00184626">
        <w:t xml:space="preserve"> </w:t>
      </w:r>
      <w:r w:rsidRPr="00184626">
        <w:t xml:space="preserve">The PI will ensure that any person delegated responsibility to participate in the informed consent process is duly authorised, trained and competent to participate according to </w:t>
      </w:r>
      <w:r w:rsidRPr="00184626">
        <w:lastRenderedPageBreak/>
        <w:t xml:space="preserve">the ethically approved protocol, principles of Good Clinical Practice (GCP) and Declaration of Helsinki. </w:t>
      </w:r>
    </w:p>
    <w:p w14:paraId="20649680" w14:textId="77777777" w:rsidR="003F1C13" w:rsidRPr="00184626" w:rsidRDefault="003F1C13" w:rsidP="005E717C"/>
    <w:p w14:paraId="15D144CF" w14:textId="381D7701" w:rsidR="002D6412" w:rsidRPr="00184626" w:rsidRDefault="002D6412" w:rsidP="005E717C">
      <w:r w:rsidRPr="00184626">
        <w:t>Informed consent will be obtained prior to the participant undergoing procedures that are specifically for the purposes of the trial and with standard routine care at the participating site.</w:t>
      </w:r>
    </w:p>
    <w:p w14:paraId="7EDFC69A" w14:textId="77777777" w:rsidR="003F1C13" w:rsidRPr="00184626" w:rsidRDefault="003F1C13" w:rsidP="005E717C"/>
    <w:p w14:paraId="18497645" w14:textId="77777777" w:rsidR="002D6412" w:rsidRPr="00184626" w:rsidRDefault="002D6412" w:rsidP="005E717C">
      <w:r w:rsidRPr="00184626">
        <w:t xml:space="preserve">The right of a participant to refuse participation without giving reasons will be respected.  </w:t>
      </w:r>
    </w:p>
    <w:p w14:paraId="5DA4AD62" w14:textId="77777777" w:rsidR="003F1C13" w:rsidRPr="00184626" w:rsidRDefault="003F1C13" w:rsidP="005E717C"/>
    <w:p w14:paraId="35FE8BB6" w14:textId="6075A38A" w:rsidR="002D6412" w:rsidRPr="00184626" w:rsidRDefault="002D6412" w:rsidP="005E717C">
      <w:r w:rsidRPr="00184626">
        <w:t xml:space="preserve">The participant will remain free to withdraw at any time from the trial without giving reasons and without prejudicing his/her further treatment and will be provided with a contact point where he/she may obtain further information about the trial. Data and samples collected up to the point of withdrawal will only be used after withdrawal if the participant has consented for this. Any intention to utilise such data is outlined in the consent literature. Where a participant is required to re-consent or new information is required to be provided to a participant, the PI will ensure this is done in a timely manner. </w:t>
      </w:r>
    </w:p>
    <w:p w14:paraId="38A16D67" w14:textId="77777777" w:rsidR="003F1C13" w:rsidRPr="00184626" w:rsidRDefault="003F1C13" w:rsidP="005E717C"/>
    <w:p w14:paraId="788A40C7" w14:textId="77777777" w:rsidR="00E05A67" w:rsidRPr="00184626" w:rsidRDefault="00E05A67" w:rsidP="005E717C">
      <w:r w:rsidRPr="00184626">
        <w:t xml:space="preserve">The PI </w:t>
      </w:r>
      <w:r w:rsidRPr="00184626">
        <w:rPr>
          <w:bCs/>
        </w:rPr>
        <w:t xml:space="preserve">takes </w:t>
      </w:r>
      <w:r w:rsidRPr="00184626">
        <w:t>responsibility for ensuring that all vulnerable participants are protected and participate voluntarily in an environment free from coercion or undue influence.</w:t>
      </w:r>
    </w:p>
    <w:p w14:paraId="6AE40C0D" w14:textId="77777777" w:rsidR="00E05A67" w:rsidRPr="00184626" w:rsidRDefault="00E05A67" w:rsidP="005E717C">
      <w:r w:rsidRPr="00184626">
        <w:t>The potential participant will discuss with an individual knowledgeable about the research about the nature and objectives of the trial and possible risks associated with their participation. The potential participant will have the opportunity to ask questions.</w:t>
      </w:r>
    </w:p>
    <w:p w14:paraId="1DFAB4B2" w14:textId="77777777" w:rsidR="003F1C13" w:rsidRPr="00184626" w:rsidRDefault="003F1C13" w:rsidP="005E717C"/>
    <w:p w14:paraId="49AF3A8B" w14:textId="35F2CAF6" w:rsidR="00E05A67" w:rsidRPr="00184626" w:rsidRDefault="00E05A67" w:rsidP="005E717C">
      <w:r w:rsidRPr="00184626">
        <w:t>The written material (information leaflet and consent document) is approved by the REC and is in compliance with GCP, local regulatory requirements and legal requirements</w:t>
      </w:r>
      <w:r w:rsidR="003F1C13" w:rsidRPr="00184626">
        <w:t>.</w:t>
      </w:r>
    </w:p>
    <w:p w14:paraId="2A22C531" w14:textId="77777777" w:rsidR="003F1C13" w:rsidRPr="00184626" w:rsidRDefault="003F1C13" w:rsidP="005E717C"/>
    <w:p w14:paraId="6265CF05" w14:textId="77777777" w:rsidR="00E05A67" w:rsidRPr="00184626" w:rsidRDefault="00E05A67" w:rsidP="005E717C">
      <w:r w:rsidRPr="00184626">
        <w:t xml:space="preserve">All participants will be capable of giving consent for themselves: </w:t>
      </w:r>
    </w:p>
    <w:p w14:paraId="76C3DB90" w14:textId="77777777" w:rsidR="00E05A67" w:rsidRPr="00184626" w:rsidRDefault="00E05A67" w:rsidP="005E717C">
      <w:pPr>
        <w:pStyle w:val="ListParagraph"/>
        <w:numPr>
          <w:ilvl w:val="0"/>
          <w:numId w:val="3"/>
        </w:numPr>
      </w:pPr>
      <w:r w:rsidRPr="00184626">
        <w:t xml:space="preserve">understand the purpose and nature of the research </w:t>
      </w:r>
    </w:p>
    <w:p w14:paraId="52CB20F7" w14:textId="77777777" w:rsidR="00E05A67" w:rsidRPr="00184626" w:rsidRDefault="00E05A67" w:rsidP="005E717C">
      <w:pPr>
        <w:pStyle w:val="ListParagraph"/>
        <w:numPr>
          <w:ilvl w:val="0"/>
          <w:numId w:val="3"/>
        </w:numPr>
      </w:pPr>
      <w:r w:rsidRPr="00184626">
        <w:t xml:space="preserve">understand what the research involves, its benefits (or lack of benefits), risks and burdens </w:t>
      </w:r>
    </w:p>
    <w:p w14:paraId="55BC9519" w14:textId="77777777" w:rsidR="00E05A67" w:rsidRPr="00184626" w:rsidRDefault="00E05A67" w:rsidP="005E717C">
      <w:pPr>
        <w:pStyle w:val="ListParagraph"/>
        <w:numPr>
          <w:ilvl w:val="0"/>
          <w:numId w:val="3"/>
        </w:numPr>
      </w:pPr>
      <w:r w:rsidRPr="00184626">
        <w:t xml:space="preserve">understand the alternatives to taking part </w:t>
      </w:r>
    </w:p>
    <w:p w14:paraId="3EB0B31A" w14:textId="77777777" w:rsidR="00E05A67" w:rsidRPr="00184626" w:rsidRDefault="00E05A67" w:rsidP="005E717C">
      <w:pPr>
        <w:pStyle w:val="ListParagraph"/>
        <w:numPr>
          <w:ilvl w:val="0"/>
          <w:numId w:val="3"/>
        </w:numPr>
      </w:pPr>
      <w:r w:rsidRPr="00184626">
        <w:t>be able to retain the information long enough to make an effective decision.</w:t>
      </w:r>
    </w:p>
    <w:p w14:paraId="1BD3D02D" w14:textId="77777777" w:rsidR="00E05A67" w:rsidRPr="00184626" w:rsidRDefault="00E05A67" w:rsidP="005E717C">
      <w:pPr>
        <w:pStyle w:val="ListParagraph"/>
        <w:numPr>
          <w:ilvl w:val="0"/>
          <w:numId w:val="3"/>
        </w:numPr>
      </w:pPr>
      <w:r w:rsidRPr="00184626">
        <w:t xml:space="preserve">be able to make a free choice </w:t>
      </w:r>
    </w:p>
    <w:p w14:paraId="27E61F1F" w14:textId="77777777" w:rsidR="00E05A67" w:rsidRPr="00184626" w:rsidRDefault="00E05A67" w:rsidP="005E717C">
      <w:pPr>
        <w:pStyle w:val="ListParagraph"/>
        <w:numPr>
          <w:ilvl w:val="0"/>
          <w:numId w:val="3"/>
        </w:numPr>
      </w:pPr>
      <w:r w:rsidRPr="00184626">
        <w:t xml:space="preserve">be capable of making this particular decision at the time it needs to be made </w:t>
      </w:r>
    </w:p>
    <w:p w14:paraId="17B2BDB6" w14:textId="77777777" w:rsidR="003F1C13" w:rsidRPr="00184626" w:rsidRDefault="003F1C13" w:rsidP="005E717C"/>
    <w:p w14:paraId="574759CA" w14:textId="6886DB81" w:rsidR="00B84E51" w:rsidRPr="00184626" w:rsidRDefault="00C623AD" w:rsidP="005E717C">
      <w:r w:rsidRPr="00184626">
        <w:t xml:space="preserve">The informed consent form can be signed manually on paper for participants who choose to attend the research centre. For participants who choose remote study visits, the informed consent form will be signed by the participant and the researcher during the videoconference call electronically, using </w:t>
      </w:r>
      <w:r w:rsidR="11D92143" w:rsidRPr="00184626">
        <w:t>DocuSign or</w:t>
      </w:r>
      <w:r w:rsidR="77B72240" w:rsidRPr="00184626">
        <w:t xml:space="preserve"> </w:t>
      </w:r>
      <w:r w:rsidR="6EFA1BD2" w:rsidRPr="00184626">
        <w:rPr>
          <w:rFonts w:eastAsia="Arial"/>
          <w:color w:val="000000" w:themeColor="text1"/>
        </w:rPr>
        <w:t>Adobe Sign</w:t>
      </w:r>
      <w:r w:rsidRPr="00184626">
        <w:t xml:space="preserve">, which </w:t>
      </w:r>
      <w:r w:rsidR="0C13BE5C" w:rsidRPr="00184626">
        <w:t>are</w:t>
      </w:r>
      <w:r w:rsidRPr="00184626">
        <w:t xml:space="preserve"> software which records the time and date of the signature and is authenticated in the software system.</w:t>
      </w:r>
    </w:p>
    <w:p w14:paraId="4CFC46EB" w14:textId="77777777" w:rsidR="003F1C13" w:rsidRPr="00184626" w:rsidRDefault="003F1C13" w:rsidP="005E717C">
      <w:bookmarkStart w:id="315" w:name="_Hlk195538967"/>
      <w:bookmarkEnd w:id="314"/>
    </w:p>
    <w:p w14:paraId="4960A23D" w14:textId="51448702" w:rsidR="00E05A67" w:rsidRPr="00184626" w:rsidRDefault="00F93457" w:rsidP="005E717C">
      <w:r w:rsidRPr="00184626">
        <w:lastRenderedPageBreak/>
        <w:t>To</w:t>
      </w:r>
      <w:r w:rsidR="00E05A67" w:rsidRPr="00184626">
        <w:t xml:space="preserve"> comply with the Welsh Language Act 1993</w:t>
      </w:r>
      <w:bookmarkEnd w:id="315"/>
      <w:r w:rsidR="00E05A67" w:rsidRPr="00184626">
        <w:t xml:space="preserve">, the Participant Information Sheets and Consent forms </w:t>
      </w:r>
      <w:r w:rsidRPr="00184626">
        <w:t xml:space="preserve">will </w:t>
      </w:r>
      <w:r w:rsidR="00E05A67" w:rsidRPr="00184626">
        <w:t xml:space="preserve">be translated into Welsh </w:t>
      </w:r>
      <w:r w:rsidRPr="00184626">
        <w:t>and provided</w:t>
      </w:r>
      <w:r w:rsidR="00E05A67" w:rsidRPr="00184626">
        <w:t xml:space="preserve"> where this is requested by a participant at a research site.</w:t>
      </w:r>
    </w:p>
    <w:p w14:paraId="42F7EFE5" w14:textId="6CB19FAC" w:rsidR="00D453D7" w:rsidRPr="00184626" w:rsidRDefault="00D453D7" w:rsidP="005E717C">
      <w:pPr>
        <w:pStyle w:val="Heading2"/>
      </w:pPr>
      <w:bookmarkStart w:id="316" w:name="_Toc204156356"/>
      <w:r w:rsidRPr="00184626">
        <w:t>Risks/burdens</w:t>
      </w:r>
      <w:bookmarkEnd w:id="316"/>
    </w:p>
    <w:p w14:paraId="3CBAED52" w14:textId="471F9847" w:rsidR="00D453D7" w:rsidRPr="00184626" w:rsidRDefault="00D453D7" w:rsidP="005E717C">
      <w:bookmarkStart w:id="317" w:name="_Hlk195538839"/>
      <w:r w:rsidRPr="00184626">
        <w:t>Noninvasive transcranial direct current stimulation (tDCS) has been used in human</w:t>
      </w:r>
      <w:r w:rsidR="00B63F1F" w:rsidRPr="00184626">
        <w:t>s</w:t>
      </w:r>
      <w:r w:rsidRPr="00184626">
        <w:t xml:space="preserve"> for decades. These noninvasive current stimulation techniques use battery-powered current generator devices that have a built-in circuitry to limit the current above a certain level, typically 2 mA. </w:t>
      </w:r>
    </w:p>
    <w:p w14:paraId="682C2FEB" w14:textId="77777777" w:rsidR="00DF282B" w:rsidRPr="00184626" w:rsidRDefault="00DF282B" w:rsidP="005E717C"/>
    <w:p w14:paraId="6A2F476A" w14:textId="77777777" w:rsidR="00D453D7" w:rsidRPr="00184626" w:rsidRDefault="00D453D7" w:rsidP="005E717C">
      <w:r w:rsidRPr="00184626">
        <w:t xml:space="preserve">The most common adverse events are mild skin redness (54%) at the site of the electrodes, which resolves following stimulation, itching (39%) and tingling (22%), followed by headache (16%), discomfort (13%) and burning sensation (10%) (Brunoni et al., 2011, Sampaio-Junior et al., 2018). There is no significant difference in rates between active and sham tDCS, except for skin redness which is more common with active (54%) relative to sham tDCS (19%) (Sampaio-Junior et al., 2018). Participants have been unable to distinguish whether they were receiving active or sham tDCS though, and there have been no differences in the discontinuation rates for active and sham treatments, mean rates 10% and 12%, respectively (Meron et al., 2015). </w:t>
      </w:r>
    </w:p>
    <w:p w14:paraId="0FDF8063" w14:textId="77777777" w:rsidR="003F1C13" w:rsidRPr="00184626" w:rsidRDefault="003F1C13" w:rsidP="005E717C"/>
    <w:p w14:paraId="32D3AB8A" w14:textId="77777777" w:rsidR="00D453D7" w:rsidRPr="00184626" w:rsidRDefault="00D453D7" w:rsidP="005E717C">
      <w:r w:rsidRPr="00184626">
        <w:t xml:space="preserve">The risk of treatment-emergent mania or hypomania is estimated to be around 4% with a course of active tDCS and 0.5% with sham tDCS, with no statistical difference between active and sham tDCS (Brunoni et al., 2017; Sampaio-Junior et al., 2018). While the rate is lower than the 5-9% risk associated with antidepressant medication, it might be higher than the risk of &lt;1% associated with repetitive transcranial magnetic stimulation (Xia et al., 2008). </w:t>
      </w:r>
    </w:p>
    <w:p w14:paraId="0813281C" w14:textId="77777777" w:rsidR="003F1C13" w:rsidRPr="00184626" w:rsidRDefault="003F1C13" w:rsidP="005E717C"/>
    <w:p w14:paraId="7D689489" w14:textId="77777777" w:rsidR="00D453D7" w:rsidRPr="00184626" w:rsidRDefault="00D453D7" w:rsidP="005E717C">
      <w:r w:rsidRPr="00184626">
        <w:t xml:space="preserve">Protocols in human trials (≤ 40 min, ≤ 4 milliamperes, ≤ 7.2 Coulombs) have not produced any reports of serious adverse effect or irreversible injury with over 33,200 sessions and 1,000 participants with repeated sessions (Bikson et al., 2016). </w:t>
      </w:r>
    </w:p>
    <w:p w14:paraId="0962BA47" w14:textId="77777777" w:rsidR="00D453D7" w:rsidRPr="00184626" w:rsidRDefault="00D453D7" w:rsidP="005E717C">
      <w:r w:rsidRPr="00184626">
        <w:t>Concerns about safeguarding or clinical risk will be discussed with the CI, trial manager, and the local PI. Adverse events are reviewed at each study visit and recorded in the case report forms, and participants can contact research team members at any time on a dedicated study mobile phone number which is held by the CI. Participants may choose to withdraw from the study for any reason which will not impact on their care. All research team members will have training on reviewing, recording and reporting of adverse events and serious adverse events.</w:t>
      </w:r>
    </w:p>
    <w:p w14:paraId="49F6396A" w14:textId="508D5334" w:rsidR="00D453D7" w:rsidRPr="00184626" w:rsidRDefault="00D453D7" w:rsidP="005E717C">
      <w:pPr>
        <w:pStyle w:val="Heading2"/>
      </w:pPr>
      <w:bookmarkStart w:id="318" w:name="_Toc204156357"/>
      <w:bookmarkEnd w:id="317"/>
      <w:r w:rsidRPr="00184626">
        <w:t>Screening</w:t>
      </w:r>
      <w:bookmarkEnd w:id="318"/>
    </w:p>
    <w:p w14:paraId="29088D44" w14:textId="3DA430D6" w:rsidR="002D6412" w:rsidRPr="00184626" w:rsidRDefault="000C2C80" w:rsidP="005E717C">
      <w:r w:rsidRPr="00184626">
        <w:t>Participants will be contacted initially by email</w:t>
      </w:r>
      <w:r w:rsidR="00C0558F" w:rsidRPr="00184626">
        <w:t xml:space="preserve"> with some of the inclusion and exclusion criteria to determine potential eligibility. They will then engage in a short telephone screen</w:t>
      </w:r>
      <w:r w:rsidR="005F1EB3" w:rsidRPr="00184626">
        <w:t xml:space="preserve"> prior to the formal </w:t>
      </w:r>
      <w:r w:rsidR="002D6412" w:rsidRPr="00184626">
        <w:t>screening assessment.</w:t>
      </w:r>
    </w:p>
    <w:p w14:paraId="45B6CC87" w14:textId="77777777" w:rsidR="003F1C13" w:rsidRPr="00184626" w:rsidRDefault="003F1C13" w:rsidP="005E717C"/>
    <w:p w14:paraId="171CD092" w14:textId="455F9B7E" w:rsidR="002D6412" w:rsidRPr="00184626" w:rsidRDefault="002D6412" w:rsidP="005E717C">
      <w:r w:rsidRPr="00184626">
        <w:t xml:space="preserve">The screen assessment for participants with major depressive disorder requires a DSM-5 diagnosis of major depressive disorder by a MINI interview assessment and </w:t>
      </w:r>
      <w:r w:rsidRPr="00184626">
        <w:lastRenderedPageBreak/>
        <w:t>a minimum score of 18 on the MADRS. The maximum duration between screening and enrolment s 24 days (3 weeks +/- 3 days).</w:t>
      </w:r>
    </w:p>
    <w:p w14:paraId="1F8D42DF" w14:textId="77777777" w:rsidR="003F1C13" w:rsidRPr="00184626" w:rsidRDefault="003F1C13" w:rsidP="005E717C"/>
    <w:p w14:paraId="53F4D368" w14:textId="477A2869" w:rsidR="00D453D7" w:rsidRPr="00184626" w:rsidRDefault="00D453D7" w:rsidP="005E717C">
      <w:r w:rsidRPr="00184626">
        <w:t>Data that will be collected at the screening visit:</w:t>
      </w:r>
    </w:p>
    <w:p w14:paraId="725F2082" w14:textId="1422673F" w:rsidR="00D453D7" w:rsidRPr="00184626" w:rsidRDefault="00D453D7" w:rsidP="005E717C">
      <w:pPr>
        <w:pStyle w:val="ListParagraph"/>
        <w:numPr>
          <w:ilvl w:val="0"/>
          <w:numId w:val="20"/>
        </w:numPr>
      </w:pPr>
      <w:r w:rsidRPr="00184626">
        <w:t xml:space="preserve">Socio-demographic data: age, gender, </w:t>
      </w:r>
      <w:r w:rsidR="0057292B">
        <w:t xml:space="preserve">sex at birth (optional), </w:t>
      </w:r>
      <w:r w:rsidRPr="00184626">
        <w:t xml:space="preserve">ethnicity, marital status, level of education, current occupation, IMD as measured by </w:t>
      </w:r>
      <w:r w:rsidR="00DD668F" w:rsidRPr="00184626">
        <w:t>postcode</w:t>
      </w:r>
    </w:p>
    <w:p w14:paraId="466F125D" w14:textId="77777777" w:rsidR="00D453D7" w:rsidRPr="00184626" w:rsidRDefault="00D453D7" w:rsidP="005E717C">
      <w:pPr>
        <w:pStyle w:val="ListParagraph"/>
        <w:numPr>
          <w:ilvl w:val="0"/>
          <w:numId w:val="20"/>
        </w:numPr>
      </w:pPr>
      <w:r w:rsidRPr="00184626">
        <w:t>Clinical data: duration of current treatment, duration of current episode, past psychiatric history, including previous treatments, initial onset of depression, number of previous episodes, hospital admissions, history of self harm and suicide attempts; and past medical history.</w:t>
      </w:r>
    </w:p>
    <w:p w14:paraId="2E204C6F" w14:textId="77777777" w:rsidR="00D453D7" w:rsidRPr="00184626" w:rsidRDefault="00D453D7" w:rsidP="005E717C">
      <w:pPr>
        <w:pStyle w:val="ListParagraph"/>
        <w:numPr>
          <w:ilvl w:val="0"/>
          <w:numId w:val="20"/>
        </w:numPr>
        <w:rPr>
          <w:color w:val="202122"/>
        </w:rPr>
      </w:pPr>
      <w:r w:rsidRPr="00184626">
        <w:t>Clinical diagnosis: MINI</w:t>
      </w:r>
    </w:p>
    <w:p w14:paraId="2820FF37" w14:textId="52F78BAE" w:rsidR="00D453D7" w:rsidRPr="00184626" w:rsidRDefault="00D453D7" w:rsidP="005E717C">
      <w:pPr>
        <w:pStyle w:val="ListParagraph"/>
        <w:numPr>
          <w:ilvl w:val="0"/>
          <w:numId w:val="20"/>
        </w:numPr>
        <w:rPr>
          <w:color w:val="202122"/>
        </w:rPr>
      </w:pPr>
      <w:r>
        <w:t>Clinical symptom severity: MADRS, YMRS</w:t>
      </w:r>
      <w:r w:rsidR="606379E0">
        <w:t>, PHQ-9</w:t>
      </w:r>
    </w:p>
    <w:p w14:paraId="14EBA000" w14:textId="77777777" w:rsidR="00D453D7" w:rsidRPr="00184626" w:rsidRDefault="00D453D7" w:rsidP="005E717C">
      <w:pPr>
        <w:pStyle w:val="ListParagraph"/>
        <w:numPr>
          <w:ilvl w:val="0"/>
          <w:numId w:val="20"/>
        </w:numPr>
        <w:rPr>
          <w:color w:val="202122"/>
        </w:rPr>
      </w:pPr>
      <w:r w:rsidRPr="00184626">
        <w:t>Suicide risk: C-SSRS</w:t>
      </w:r>
    </w:p>
    <w:p w14:paraId="3B45240B" w14:textId="77777777" w:rsidR="00D453D7" w:rsidRPr="00184626" w:rsidRDefault="00D453D7" w:rsidP="005E717C">
      <w:pPr>
        <w:pStyle w:val="ListParagraph"/>
        <w:numPr>
          <w:ilvl w:val="0"/>
          <w:numId w:val="20"/>
        </w:numPr>
        <w:rPr>
          <w:color w:val="202122"/>
        </w:rPr>
      </w:pPr>
      <w:r w:rsidRPr="00184626">
        <w:t>Adverse events: AEQ</w:t>
      </w:r>
    </w:p>
    <w:p w14:paraId="3EE45270" w14:textId="7974E676" w:rsidR="00D453D7" w:rsidRDefault="00D453D7" w:rsidP="3085EA14">
      <w:pPr>
        <w:pStyle w:val="ListParagraph"/>
        <w:numPr>
          <w:ilvl w:val="0"/>
          <w:numId w:val="20"/>
        </w:numPr>
        <w:rPr>
          <w:color w:val="202122"/>
        </w:rPr>
      </w:pPr>
      <w:r>
        <w:t>AUDIT-C</w:t>
      </w:r>
    </w:p>
    <w:p w14:paraId="702CE631" w14:textId="2C873751" w:rsidR="00B95B58" w:rsidRPr="00184626" w:rsidRDefault="00B95B58" w:rsidP="005E717C">
      <w:pPr>
        <w:pStyle w:val="Heading2"/>
      </w:pPr>
      <w:bookmarkStart w:id="319" w:name="_Toc204156358"/>
      <w:r w:rsidRPr="00184626">
        <w:t>Payment</w:t>
      </w:r>
      <w:bookmarkEnd w:id="319"/>
      <w:r w:rsidRPr="00184626">
        <w:t xml:space="preserve"> </w:t>
      </w:r>
    </w:p>
    <w:p w14:paraId="0587DAEB" w14:textId="14D040F8" w:rsidR="00B95B58" w:rsidRPr="00184626" w:rsidRDefault="00B95B58" w:rsidP="005E717C">
      <w:r w:rsidRPr="00184626">
        <w:t xml:space="preserve">We will reimburse participants by vouchers for each visit. Participants will be reimbursed £20 in vouchers for each of the </w:t>
      </w:r>
      <w:r w:rsidR="00E4105F" w:rsidRPr="00184626">
        <w:t xml:space="preserve">following </w:t>
      </w:r>
      <w:r w:rsidRPr="00184626">
        <w:t xml:space="preserve">study visits after randomisation: </w:t>
      </w:r>
      <w:r w:rsidR="00E4105F" w:rsidRPr="00184626">
        <w:t>Baseline</w:t>
      </w:r>
      <w:r w:rsidRPr="00184626">
        <w:t>, weeks 1, 4, 7, 10 and months 4, 6 and 9.</w:t>
      </w:r>
    </w:p>
    <w:p w14:paraId="5C4280AA" w14:textId="77777777" w:rsidR="00E4105F" w:rsidRPr="00184626" w:rsidRDefault="00E4105F" w:rsidP="00255AC7"/>
    <w:p w14:paraId="47E61940" w14:textId="77777777" w:rsidR="00B95B58" w:rsidRPr="00184626" w:rsidRDefault="00B95B58" w:rsidP="005E717C">
      <w:r w:rsidRPr="00184626">
        <w:t>Participants that travel to the research centre will be reimbursed for their travel expenses, up to a total of £20 in vouchers per visit.</w:t>
      </w:r>
    </w:p>
    <w:p w14:paraId="3DE5E03A" w14:textId="77777777" w:rsidR="00E4105F" w:rsidRPr="00184626" w:rsidRDefault="00E4105F" w:rsidP="00255AC7"/>
    <w:p w14:paraId="058E4941" w14:textId="1224ABCB" w:rsidR="00336A43" w:rsidRPr="00184626" w:rsidRDefault="00B95B58" w:rsidP="005E717C">
      <w:r w:rsidRPr="00184626">
        <w:t>After the trial, participants will be able to keep the tDCS device if they would like to</w:t>
      </w:r>
      <w:r w:rsidR="1BB8ED8D" w:rsidRPr="00184626">
        <w:t>.</w:t>
      </w:r>
    </w:p>
    <w:p w14:paraId="20EEB40C" w14:textId="56C4AE19" w:rsidR="00B95B58" w:rsidRPr="00184626" w:rsidRDefault="00B95B58" w:rsidP="005E717C">
      <w:r w:rsidRPr="00184626">
        <w:t>Participants will not be reimbursed for attending the screening visit.</w:t>
      </w:r>
    </w:p>
    <w:p w14:paraId="73CF8DA5" w14:textId="2B25DCA3" w:rsidR="00E05A67" w:rsidRPr="00184626" w:rsidRDefault="00E05A67" w:rsidP="005E717C">
      <w:pPr>
        <w:pStyle w:val="Heading2"/>
      </w:pPr>
      <w:bookmarkStart w:id="320" w:name="_Toc204156359"/>
      <w:r w:rsidRPr="00184626">
        <w:t>The randomisation scheme:</w:t>
      </w:r>
      <w:bookmarkEnd w:id="320"/>
      <w:r w:rsidRPr="00184626">
        <w:t xml:space="preserve"> </w:t>
      </w:r>
    </w:p>
    <w:p w14:paraId="45A9C3A2" w14:textId="76A6C94A" w:rsidR="002D6412" w:rsidRPr="00184626" w:rsidRDefault="002D6412" w:rsidP="005E717C">
      <w:r w:rsidRPr="00184626">
        <w:rPr>
          <w:spacing w:val="-3"/>
        </w:rPr>
        <w:t xml:space="preserve">Following </w:t>
      </w:r>
      <w:r w:rsidR="00451A0A">
        <w:rPr>
          <w:spacing w:val="-3"/>
        </w:rPr>
        <w:t xml:space="preserve">written consent, </w:t>
      </w:r>
      <w:r w:rsidRPr="00184626">
        <w:rPr>
          <w:spacing w:val="-3"/>
        </w:rPr>
        <w:t>confirmation of eligibility to participate in the trial</w:t>
      </w:r>
      <w:r w:rsidR="00451A0A">
        <w:rPr>
          <w:spacing w:val="-3"/>
        </w:rPr>
        <w:t xml:space="preserve"> and </w:t>
      </w:r>
      <w:r w:rsidRPr="00184626">
        <w:rPr>
          <w:spacing w:val="-3"/>
        </w:rPr>
        <w:t xml:space="preserve"> baseline assessment p</w:t>
      </w:r>
      <w:r w:rsidRPr="00184626">
        <w:t xml:space="preserve">articipants will be randomly allocated to either treatment as usual (TAU) or TAU+tDCS in a 1:1 ratio. Randomisation will be at the participant level, stratified by recruitment site, using randomly varying block sizes within site. </w:t>
      </w:r>
    </w:p>
    <w:p w14:paraId="57700499" w14:textId="74BCF58D" w:rsidR="00E05A67" w:rsidRPr="00184626" w:rsidRDefault="005D10C3" w:rsidP="005E717C">
      <w:pPr>
        <w:pStyle w:val="Heading2"/>
      </w:pPr>
      <w:bookmarkStart w:id="321" w:name="_Toc204156360"/>
      <w:r w:rsidRPr="00184626">
        <w:t>Method of implementing the randomisation/allocation sequence:</w:t>
      </w:r>
      <w:bookmarkEnd w:id="321"/>
      <w:r w:rsidR="00E05A67" w:rsidRPr="00184626">
        <w:t xml:space="preserve"> </w:t>
      </w:r>
    </w:p>
    <w:p w14:paraId="21BEFB15" w14:textId="77777777" w:rsidR="00A1581B" w:rsidRDefault="00B9737D" w:rsidP="00A1581B">
      <w:r w:rsidRPr="00184626">
        <w:t>Randomisation will be implemented via an online system provided by King's College London (KCL) Clinical Trial Unit (KCTU). This bespoke randomisation system will be created in collaboration with the trial analyst/s and the CI and maintained by the King</w:t>
      </w:r>
      <w:r w:rsidRPr="00184626">
        <w:rPr>
          <w:rtl/>
        </w:rPr>
        <w:t>’</w:t>
      </w:r>
      <w:r w:rsidRPr="00184626">
        <w:t xml:space="preserve">s Clinical Trials Unit for the duration of the project. It will be hosted on a dedicated server within KCL. </w:t>
      </w:r>
    </w:p>
    <w:p w14:paraId="367FA5F3" w14:textId="77777777" w:rsidR="00B555A2" w:rsidRPr="00A1581B" w:rsidRDefault="00B555A2" w:rsidP="00A1581B">
      <w:pPr>
        <w:rPr>
          <w:highlight w:val="yellow"/>
        </w:rPr>
      </w:pPr>
    </w:p>
    <w:p w14:paraId="25BDC27F" w14:textId="66A8384C" w:rsidR="002D6412" w:rsidRPr="00C9678F" w:rsidRDefault="007F49E7" w:rsidP="005E717C">
      <w:r w:rsidRPr="00DC0FFD">
        <w:t>Randomisation will be at the level of the individual and t</w:t>
      </w:r>
      <w:r w:rsidR="00B9737D" w:rsidRPr="00DC0FFD" w:rsidDel="00CD4916">
        <w:t xml:space="preserve">he system will employ block randomisation with randomly varying block sizes and will be stratified by site. The details needed for randomisation (study site, </w:t>
      </w:r>
      <w:r w:rsidR="00A1581B" w:rsidRPr="00DC0FFD">
        <w:t>date of birth (dd/mm/yyyy),</w:t>
      </w:r>
      <w:r w:rsidR="00B9737D" w:rsidRPr="00DC0FFD" w:rsidDel="00CD4916">
        <w:t xml:space="preserve"> initials and unique patient identity number)</w:t>
      </w:r>
      <w:r w:rsidR="001F2A39">
        <w:t>)</w:t>
      </w:r>
      <w:r w:rsidR="00B9737D" w:rsidRPr="00DC0FFD" w:rsidDel="00CD4916">
        <w:t xml:space="preserve"> will be held in a dedicated database. </w:t>
      </w:r>
      <w:r w:rsidR="00B9737D" w:rsidRPr="00DC0FFD">
        <w:t>Research assistants</w:t>
      </w:r>
      <w:r w:rsidR="00A1581B" w:rsidRPr="00DC0FFD">
        <w:t xml:space="preserve">, senior </w:t>
      </w:r>
      <w:r w:rsidR="00B9737D" w:rsidRPr="00DC0FFD">
        <w:t xml:space="preserve">trial </w:t>
      </w:r>
      <w:r w:rsidR="00A1581B" w:rsidRPr="00DC0FFD">
        <w:t xml:space="preserve">manager, project </w:t>
      </w:r>
      <w:r w:rsidR="00B9737D" w:rsidRPr="00DC0FFD">
        <w:t>coordinator</w:t>
      </w:r>
      <w:r w:rsidR="00A1581B" w:rsidRPr="00DC0FFD">
        <w:t>, PIs and CI</w:t>
      </w:r>
      <w:r w:rsidR="00B9737D" w:rsidRPr="00DC0FFD">
        <w:t xml:space="preserve"> will have access to </w:t>
      </w:r>
      <w:r w:rsidR="00B9737D" w:rsidRPr="00DC0FFD">
        <w:lastRenderedPageBreak/>
        <w:t xml:space="preserve">the randomisation system. </w:t>
      </w:r>
      <w:r w:rsidR="00E01938" w:rsidRPr="00DC0FFD">
        <w:t>Randomisation will be undertaken</w:t>
      </w:r>
      <w:r w:rsidR="00E54176" w:rsidRPr="00DC0FFD">
        <w:t xml:space="preserve"> by</w:t>
      </w:r>
      <w:r w:rsidR="00E01938" w:rsidRPr="00DC0FFD">
        <w:t xml:space="preserve"> r</w:t>
      </w:r>
      <w:r w:rsidR="00B9737D" w:rsidRPr="00DC0FFD">
        <w:t>esearch assistants</w:t>
      </w:r>
      <w:r w:rsidR="005B63B7" w:rsidRPr="00DC0FFD">
        <w:t>,</w:t>
      </w:r>
      <w:r w:rsidR="005A0180" w:rsidRPr="00DC0FFD">
        <w:t xml:space="preserve"> senior trial manager, project coordinator and CI</w:t>
      </w:r>
      <w:r w:rsidR="00F94E9B" w:rsidRPr="00DC0FFD">
        <w:t xml:space="preserve"> onto the randomisation system by going to </w:t>
      </w:r>
      <w:hyperlink r:id="rId19" w:history="1">
        <w:r w:rsidR="00F94E9B" w:rsidRPr="00DC0FFD">
          <w:rPr>
            <w:rStyle w:val="Hyperlink"/>
          </w:rPr>
          <w:t>www.ctu.co.uk</w:t>
        </w:r>
      </w:hyperlink>
      <w:r w:rsidR="00F94E9B" w:rsidRPr="00DC0FFD">
        <w:t xml:space="preserve"> and clicking the link to access the randomisation system. A full audit trail of data entry will be automatically date and time stamped, alongside information about the user making the entry within the system. </w:t>
      </w:r>
      <w:r w:rsidR="005A0180" w:rsidRPr="00DC0FFD">
        <w:t>Research assistants</w:t>
      </w:r>
      <w:r w:rsidR="005B63B7" w:rsidRPr="00DC0FFD">
        <w:t xml:space="preserve"> </w:t>
      </w:r>
      <w:r w:rsidR="00B9737D" w:rsidRPr="00DC0FFD">
        <w:t>will have access to randomise participants at the research site where they are based. Research assistants at KCL</w:t>
      </w:r>
      <w:r w:rsidR="00A1581B" w:rsidRPr="00DC0FFD">
        <w:t xml:space="preserve">, senior trial manager, project </w:t>
      </w:r>
      <w:r w:rsidR="00B9737D" w:rsidRPr="00DC0FFD">
        <w:t xml:space="preserve">coordinator </w:t>
      </w:r>
      <w:r w:rsidR="00A1581B" w:rsidRPr="00DC0FFD">
        <w:t xml:space="preserve">and CI </w:t>
      </w:r>
      <w:r w:rsidR="00B9737D" w:rsidRPr="00DC0FFD">
        <w:t>will have access to randomise participants at all research sites</w:t>
      </w:r>
      <w:r w:rsidR="00A1581B" w:rsidRPr="00DC0FFD">
        <w:t>.</w:t>
      </w:r>
    </w:p>
    <w:p w14:paraId="1A49736A" w14:textId="77777777" w:rsidR="003F1C13" w:rsidRPr="00184626" w:rsidRDefault="003F1C13" w:rsidP="005E717C"/>
    <w:p w14:paraId="23FAD5D4" w14:textId="5E84A22F" w:rsidR="002D6412" w:rsidRDefault="002D6412" w:rsidP="005E717C">
      <w:r w:rsidRPr="00184626">
        <w:t xml:space="preserve">Participants will be informed of their group assignment by telephone by </w:t>
      </w:r>
      <w:r w:rsidR="008E721B" w:rsidRPr="00184626">
        <w:t xml:space="preserve">the research assistant who will </w:t>
      </w:r>
      <w:r w:rsidR="003A5CAF" w:rsidRPr="00184626">
        <w:t>be conducting their study visits for the duration of the trial (this research assistant will not be blinded to treatment group)</w:t>
      </w:r>
      <w:r w:rsidRPr="00184626">
        <w:t xml:space="preserve"> and a tDCS device will be ordered for those who have been assigned to the TAU+tDCS treatment arm.</w:t>
      </w:r>
    </w:p>
    <w:p w14:paraId="46C0F37C" w14:textId="77777777" w:rsidR="00E54176" w:rsidRDefault="00E54176" w:rsidP="005E717C"/>
    <w:p w14:paraId="52A56B87" w14:textId="14951B61" w:rsidR="00E65509" w:rsidRPr="00DC0FFD" w:rsidRDefault="00E65509" w:rsidP="00DC0FFD">
      <w:pPr>
        <w:pStyle w:val="Heading3"/>
        <w:spacing w:after="240"/>
        <w:rPr>
          <w:color w:val="000000" w:themeColor="text1"/>
        </w:rPr>
      </w:pPr>
      <w:bookmarkStart w:id="322" w:name="_Toc204156361"/>
      <w:r w:rsidRPr="00DC0FFD">
        <w:rPr>
          <w:color w:val="000000" w:themeColor="text1"/>
        </w:rPr>
        <w:t>Security</w:t>
      </w:r>
      <w:bookmarkEnd w:id="322"/>
    </w:p>
    <w:p w14:paraId="61F6E6C6" w14:textId="6A156A8C" w:rsidR="00E65509" w:rsidRPr="00E65509" w:rsidRDefault="00E65509" w:rsidP="00E65509">
      <w:r w:rsidRPr="00E65509">
        <w:t>The CI or delegate will request usernames and passwords from the KCTU. System access will be strictly restricted through user-specific passwords to the authorised research team members. It is a legal requirement that passwords to the randomisation system are not shared, and that only those authorised to access the system are allowed to do so. If new staff members join the study, a user-specific username and password must be requested via the CI or delegate (e.g., Trial Manager) from the KCTU team and a request for access to be revoked must be requested when staff members leave the project. Study site staff experiencing issues with system access or functionality should contact the CI or delegate (e.g., Trial Manager) in the first instance.</w:t>
      </w:r>
    </w:p>
    <w:p w14:paraId="58002A52" w14:textId="77777777" w:rsidR="00E65509" w:rsidRPr="00E65509" w:rsidRDefault="00E65509" w:rsidP="00E65509"/>
    <w:p w14:paraId="19647750" w14:textId="77777777" w:rsidR="00E65509" w:rsidRDefault="00E65509" w:rsidP="00E65509">
      <w:r w:rsidRPr="00E65509">
        <w:t>Participant initials and date of birth will be entered on the randomisation system. Whereas NHS number, email addresses, participant names and addresses and full postcodes will not be entered into the randomisation system. No data will be entered onto the randomisation system unless a participant has signed a consent form to participate in the trial.</w:t>
      </w:r>
    </w:p>
    <w:p w14:paraId="117AF307" w14:textId="77777777" w:rsidR="00891D21" w:rsidRDefault="00891D21" w:rsidP="00E65509"/>
    <w:p w14:paraId="6619D46A" w14:textId="77777777" w:rsidR="00891D21" w:rsidRPr="00DC0FFD" w:rsidRDefault="00891D21" w:rsidP="00DC0FFD">
      <w:pPr>
        <w:pStyle w:val="Heading3"/>
        <w:spacing w:after="240"/>
        <w:rPr>
          <w:b w:val="0"/>
          <w:bCs w:val="0"/>
          <w:color w:val="000000" w:themeColor="text1"/>
        </w:rPr>
      </w:pPr>
      <w:bookmarkStart w:id="323" w:name="_Toc204156362"/>
      <w:r w:rsidRPr="00DC0FFD">
        <w:rPr>
          <w:color w:val="000000" w:themeColor="text1"/>
        </w:rPr>
        <w:t>Data Quality Processes</w:t>
      </w:r>
      <w:bookmarkEnd w:id="323"/>
      <w:r w:rsidRPr="00DC0FFD">
        <w:rPr>
          <w:color w:val="000000" w:themeColor="text1"/>
        </w:rPr>
        <w:t xml:space="preserve"> </w:t>
      </w:r>
    </w:p>
    <w:p w14:paraId="07F6CFF0" w14:textId="11745168" w:rsidR="00891D21" w:rsidRPr="00891D21" w:rsidRDefault="00891D21" w:rsidP="00891D21">
      <w:pPr>
        <w:rPr>
          <w:i/>
          <w:iCs/>
        </w:rPr>
      </w:pPr>
      <w:r w:rsidRPr="00891D21">
        <w:t xml:space="preserve">The CI team will undertake appropriate reviews of </w:t>
      </w:r>
      <w:r w:rsidRPr="008558C3">
        <w:t>the entered data,</w:t>
      </w:r>
      <w:r w:rsidR="008558C3" w:rsidRPr="008558C3">
        <w:t xml:space="preserve"> </w:t>
      </w:r>
      <w:r w:rsidRPr="008558C3">
        <w:t>in consultation with the project analyst</w:t>
      </w:r>
      <w:r w:rsidR="008558C3" w:rsidRPr="008558C3">
        <w:t xml:space="preserve"> where </w:t>
      </w:r>
      <w:r w:rsidRPr="008558C3">
        <w:t>appropriate for</w:t>
      </w:r>
      <w:r w:rsidRPr="00891D21">
        <w:t xml:space="preserve"> the purpose of data cleaning.  No data can be amended in the system, however CI or delegate (e.g., Trial Manager) may request King’s Clinical Trials Unit to add notes against individual subject entries to clarify data entry errors.</w:t>
      </w:r>
    </w:p>
    <w:p w14:paraId="2293CD1B" w14:textId="77777777" w:rsidR="00891D21" w:rsidRPr="00891D21" w:rsidRDefault="00891D21" w:rsidP="00891D21"/>
    <w:p w14:paraId="1B305103" w14:textId="77777777" w:rsidR="00891D21" w:rsidRPr="00DC0FFD" w:rsidRDefault="00891D21" w:rsidP="00DC0FFD">
      <w:pPr>
        <w:pStyle w:val="Heading3"/>
        <w:spacing w:after="240"/>
        <w:rPr>
          <w:b w:val="0"/>
          <w:bCs w:val="0"/>
          <w:color w:val="000000" w:themeColor="text1"/>
        </w:rPr>
      </w:pPr>
      <w:bookmarkStart w:id="324" w:name="_Toc204156363"/>
      <w:r w:rsidRPr="00DC0FFD">
        <w:rPr>
          <w:color w:val="000000" w:themeColor="text1"/>
        </w:rPr>
        <w:t>Database Lock</w:t>
      </w:r>
      <w:bookmarkEnd w:id="324"/>
    </w:p>
    <w:p w14:paraId="27A0AF84" w14:textId="77777777" w:rsidR="00891D21" w:rsidRPr="00891D21" w:rsidRDefault="00891D21" w:rsidP="00891D21">
      <w:r w:rsidRPr="00891D21">
        <w:t xml:space="preserve">Upon request, KCTU will provide a copy of the final exported dataset to the CI in .csv format and the CI will onward distribute as appropriate. </w:t>
      </w:r>
    </w:p>
    <w:p w14:paraId="677077D1" w14:textId="4D8EBF19" w:rsidR="00E05A67" w:rsidRPr="00184626" w:rsidRDefault="00E05A67" w:rsidP="005E717C">
      <w:pPr>
        <w:pStyle w:val="Heading2"/>
      </w:pPr>
      <w:bookmarkStart w:id="325" w:name="_Toc204156364"/>
      <w:bookmarkStart w:id="326" w:name="_Toc204156365"/>
      <w:bookmarkEnd w:id="325"/>
      <w:r w:rsidRPr="00184626">
        <w:lastRenderedPageBreak/>
        <w:t>Blinding</w:t>
      </w:r>
      <w:bookmarkEnd w:id="326"/>
    </w:p>
    <w:p w14:paraId="7CA4C551" w14:textId="7785126B" w:rsidR="002D6412" w:rsidRPr="00184626" w:rsidRDefault="002D6412" w:rsidP="005E717C">
      <w:r w:rsidRPr="00184626">
        <w:t>For this pragmatic effectiveness RCT and following consultation with KCTU and KCL Research Design Service, we have opted for a TAU comparator which represents current clinical practice in the United Kingdom. Due to the nature of this effectiveness comparator, participants will not be blind to their treatment arm, so will be aware of treatment allocation. We will mitigate for unblinding biases keeping clinician raters, and the senior statistician and health economist blind to allocation.</w:t>
      </w:r>
    </w:p>
    <w:p w14:paraId="103170BE" w14:textId="77777777" w:rsidR="003F1C13" w:rsidRPr="00184626" w:rsidRDefault="003F1C13" w:rsidP="005E717C"/>
    <w:p w14:paraId="5832BDC5" w14:textId="2B05036C" w:rsidR="002D6412" w:rsidRPr="00184626" w:rsidRDefault="002D6412" w:rsidP="005E717C">
      <w:r w:rsidRPr="00184626">
        <w:t>We will endeavour to have the same researcher to work with the same participant for the duration of the participants’ engagement with the trial. In order to ensure unbiased ratings on clinician rated scales, a second research team member will join the study visits for independent clinician ratings. The second researcher will not be present for any discussion regarding treatment or adverse events to reduce the chance of accidental unblinding of the second rater. Participants will be asked explicitly not to disclose their group allocation in the presence of the second independent rater. However, we concede that it is possible for participants to inadvertently disclose their study-arm during study assessments. If a researcher becomes unblinded for an individual participant, a different assessor will replace them for the remaining assessments of this participant.</w:t>
      </w:r>
    </w:p>
    <w:p w14:paraId="54E65562" w14:textId="77777777" w:rsidR="003F1C13" w:rsidRPr="00184626" w:rsidRDefault="003F1C13" w:rsidP="005E717C"/>
    <w:p w14:paraId="2DA70675" w14:textId="3E37825F" w:rsidR="002D6412" w:rsidRPr="00184626" w:rsidRDefault="002D6412" w:rsidP="005E717C">
      <w:r w:rsidRPr="00184626">
        <w:t>In addition, data will be collected from each secondary assessor to test the maintenance of blinding. At the three post-intervention assessment time points (</w:t>
      </w:r>
      <w:r w:rsidR="007177E7" w:rsidRPr="00184626">
        <w:t xml:space="preserve">week 10, </w:t>
      </w:r>
      <w:r w:rsidR="0026031E" w:rsidRPr="00184626">
        <w:t>month 4</w:t>
      </w:r>
      <w:r w:rsidR="007177E7" w:rsidRPr="00184626">
        <w:t xml:space="preserve"> and</w:t>
      </w:r>
      <w:r w:rsidR="0026031E" w:rsidRPr="00184626">
        <w:t xml:space="preserve"> </w:t>
      </w:r>
      <w:r w:rsidR="007177E7" w:rsidRPr="00184626">
        <w:t xml:space="preserve">month </w:t>
      </w:r>
      <w:r w:rsidR="0026031E" w:rsidRPr="00184626">
        <w:t>6</w:t>
      </w:r>
      <w:r w:rsidRPr="00184626">
        <w:t>) study assessors will be asked by the trial manager whether they have been</w:t>
      </w:r>
      <w:r w:rsidR="007F5594" w:rsidRPr="00184626">
        <w:t xml:space="preserve"> unblinded </w:t>
      </w:r>
      <w:r w:rsidRPr="00184626">
        <w:t xml:space="preserve">(at the time of outcome rating) for this participant. The rate (%) of unblinding will be estimated and reported for both the intervention and the control group. </w:t>
      </w:r>
    </w:p>
    <w:p w14:paraId="319D5E6C" w14:textId="77777777" w:rsidR="003F1C13" w:rsidRPr="00184626" w:rsidRDefault="003F1C13" w:rsidP="005E717C"/>
    <w:p w14:paraId="19A02D60" w14:textId="21ADAE03" w:rsidR="002D6412" w:rsidRPr="00184626" w:rsidRDefault="002D6412" w:rsidP="005E717C">
      <w:r w:rsidRPr="00184626">
        <w:t xml:space="preserve">After the 6-month follow-up visit, the need for blinding will not be necessary as we enter </w:t>
      </w:r>
      <w:r w:rsidR="003F1C13" w:rsidRPr="00184626">
        <w:t>the maintenance follow up</w:t>
      </w:r>
      <w:r w:rsidRPr="00184626">
        <w:t xml:space="preserve"> phase of the trial</w:t>
      </w:r>
      <w:r w:rsidR="00383EB5" w:rsidRPr="00184626">
        <w:t xml:space="preserve"> where all participants can have tDCS if desired. A</w:t>
      </w:r>
      <w:r w:rsidRPr="00184626">
        <w:t xml:space="preserve"> second research team member will not be required for any clinician rated scales at the 9-month study visit, or during any unscheduled visits during the </w:t>
      </w:r>
      <w:r w:rsidR="003F1C13" w:rsidRPr="00184626">
        <w:t xml:space="preserve">maintenance follow up </w:t>
      </w:r>
      <w:r w:rsidRPr="00184626">
        <w:t>phase.</w:t>
      </w:r>
    </w:p>
    <w:p w14:paraId="521DAC00" w14:textId="6549588A" w:rsidR="00E05A67" w:rsidRPr="00184626" w:rsidRDefault="00E05A67" w:rsidP="005E717C">
      <w:pPr>
        <w:pStyle w:val="Heading2"/>
      </w:pPr>
      <w:bookmarkStart w:id="327" w:name="_Toc204156366"/>
      <w:r w:rsidRPr="00184626">
        <w:t>Baseline data</w:t>
      </w:r>
      <w:bookmarkEnd w:id="327"/>
    </w:p>
    <w:p w14:paraId="6C1B895E" w14:textId="4C978E1D" w:rsidR="002D6412" w:rsidRPr="00184626" w:rsidRDefault="002D6412" w:rsidP="005E717C">
      <w:r w:rsidRPr="00184626">
        <w:t xml:space="preserve">The baseline assessment takes place </w:t>
      </w:r>
      <w:r w:rsidR="005355DD" w:rsidRPr="00184626">
        <w:t>within 24 days of the screening assessment (</w:t>
      </w:r>
      <w:r w:rsidR="004D717F" w:rsidRPr="00184626">
        <w:t>3 weeks +/-</w:t>
      </w:r>
      <w:r w:rsidR="0062197A" w:rsidRPr="00184626">
        <w:rPr>
          <w:u w:val="single"/>
        </w:rPr>
        <w:t xml:space="preserve"> 3 days)</w:t>
      </w:r>
      <w:r w:rsidR="005C3AC1" w:rsidRPr="00184626">
        <w:t xml:space="preserve"> </w:t>
      </w:r>
      <w:r w:rsidR="00B10927" w:rsidRPr="00184626">
        <w:t xml:space="preserve">and </w:t>
      </w:r>
      <w:r w:rsidR="005C3AC1" w:rsidRPr="00184626">
        <w:t>on the same day as randomisation</w:t>
      </w:r>
      <w:r w:rsidR="00622D15" w:rsidRPr="00184626">
        <w:t xml:space="preserve"> (or the day before</w:t>
      </w:r>
      <w:r w:rsidR="004A35B5" w:rsidRPr="00184626">
        <w:t xml:space="preserve"> in case of an evening appointment)</w:t>
      </w:r>
      <w:r w:rsidRPr="00184626">
        <w:t xml:space="preserve">. The following measures will be collected at baseline: MADRS, MADRS-S, HDRS, HAMA, </w:t>
      </w:r>
      <w:r w:rsidR="00FD1DBC">
        <w:t xml:space="preserve">QIDS-SR, </w:t>
      </w:r>
      <w:r w:rsidR="00F86711">
        <w:t>PHQ-9</w:t>
      </w:r>
      <w:r w:rsidR="0081449F">
        <w:t>, GAD-7, CT</w:t>
      </w:r>
      <w:r w:rsidR="00682B1E">
        <w:t>S</w:t>
      </w:r>
      <w:r w:rsidR="0081449F">
        <w:t xml:space="preserve">, </w:t>
      </w:r>
      <w:r w:rsidRPr="00184626">
        <w:t>YMRS, C-SSRS, AD-SUS, EQ-5D-5L, tDCS AEQ, TAQ.</w:t>
      </w:r>
    </w:p>
    <w:p w14:paraId="0B8CB3D5" w14:textId="4E99B51F" w:rsidR="00E05A67" w:rsidRPr="00184626" w:rsidRDefault="00E05A67" w:rsidP="005E717C">
      <w:pPr>
        <w:pStyle w:val="Heading2"/>
      </w:pPr>
      <w:bookmarkStart w:id="328" w:name="_Toc204156367"/>
      <w:r w:rsidRPr="00184626">
        <w:t>Trial assessments</w:t>
      </w:r>
      <w:bookmarkEnd w:id="328"/>
    </w:p>
    <w:p w14:paraId="51DFD42B" w14:textId="3A0582A2" w:rsidR="00631306" w:rsidRPr="00184626" w:rsidRDefault="00631306" w:rsidP="005E717C">
      <w:r w:rsidRPr="00184626">
        <w:t xml:space="preserve">Trial assessments are described in </w:t>
      </w:r>
      <w:r w:rsidR="00370D5B" w:rsidRPr="00184626">
        <w:t>section 1</w:t>
      </w:r>
      <w:r w:rsidR="005C3767" w:rsidRPr="00184626">
        <w:t>3</w:t>
      </w:r>
      <w:r w:rsidR="00370D5B" w:rsidRPr="00184626">
        <w:t>.4.2</w:t>
      </w:r>
      <w:r w:rsidRPr="00184626">
        <w:t>.</w:t>
      </w:r>
    </w:p>
    <w:p w14:paraId="18F3D558" w14:textId="77777777" w:rsidR="00277B58" w:rsidRPr="00184626" w:rsidRDefault="00277B58" w:rsidP="005E717C"/>
    <w:p w14:paraId="0887AE40" w14:textId="25517027" w:rsidR="00631306" w:rsidRPr="00184626" w:rsidRDefault="00631306" w:rsidP="005E717C">
      <w:pPr>
        <w:pStyle w:val="Heading3"/>
        <w:rPr>
          <w:color w:val="000000" w:themeColor="text1"/>
        </w:rPr>
      </w:pPr>
      <w:bookmarkStart w:id="329" w:name="_Toc204156368"/>
      <w:r w:rsidRPr="00184626">
        <w:rPr>
          <w:color w:val="000000" w:themeColor="text1"/>
        </w:rPr>
        <w:t>Brief description of rating scales</w:t>
      </w:r>
      <w:bookmarkEnd w:id="329"/>
    </w:p>
    <w:p w14:paraId="32FEC2BF" w14:textId="77777777" w:rsidR="00277B58" w:rsidRPr="00184626" w:rsidRDefault="00277B58" w:rsidP="00277B58"/>
    <w:p w14:paraId="4D51EB35" w14:textId="77777777" w:rsidR="00C45500" w:rsidRPr="00184626" w:rsidRDefault="00C45500" w:rsidP="005E717C">
      <w:r w:rsidRPr="00184626">
        <w:rPr>
          <w:b/>
          <w:bCs/>
        </w:rPr>
        <w:lastRenderedPageBreak/>
        <w:t>AD-SUS:</w:t>
      </w:r>
      <w:r w:rsidRPr="00184626">
        <w:t xml:space="preserve"> Adult Service Use Schedule is resource use schedule which can be tailored to capture a broad range of health and social care service use and societal costs, including social care, health care, and productivity losses</w:t>
      </w:r>
      <w:bookmarkStart w:id="330" w:name="_Hlk151698314"/>
      <w:r w:rsidRPr="00184626">
        <w:t xml:space="preserve"> (Strauss et al., 2023)</w:t>
      </w:r>
      <w:bookmarkEnd w:id="330"/>
      <w:r w:rsidRPr="00184626">
        <w:t>.</w:t>
      </w:r>
    </w:p>
    <w:p w14:paraId="5AB93DCC" w14:textId="420C8484" w:rsidR="00C45500" w:rsidRPr="00184626" w:rsidRDefault="00FA733B" w:rsidP="005E717C">
      <w:r>
        <w:rPr>
          <w:b/>
          <w:bCs/>
        </w:rPr>
        <w:t>AUDIT</w:t>
      </w:r>
      <w:r w:rsidR="00C45500" w:rsidRPr="00184626">
        <w:rPr>
          <w:b/>
          <w:bCs/>
        </w:rPr>
        <w:t>-C:</w:t>
      </w:r>
      <w:r w:rsidR="00C45500" w:rsidRPr="00184626">
        <w:t xml:space="preserve"> Alcohol use disorders identification test consumption </w:t>
      </w:r>
      <w:r w:rsidR="00111203">
        <w:t xml:space="preserve">(AUDIT) </w:t>
      </w:r>
      <w:r w:rsidR="00C45500" w:rsidRPr="00184626">
        <w:t>(Khad</w:t>
      </w:r>
      <w:r w:rsidR="00FE03CD" w:rsidRPr="00184626">
        <w:t>j</w:t>
      </w:r>
      <w:r w:rsidR="00C45500" w:rsidRPr="00184626">
        <w:t xml:space="preserve">esari et al., 2017; NICE, 2023) is a brief alcohol screen that reliably identifies patients who are hazardous drinkers or have active alcohol use disorders. It consists of three questions focusing on alcohol consumption frequency and quantity, with a total possible score of 12 over the three items. </w:t>
      </w:r>
      <w:bookmarkStart w:id="331" w:name="_Hlk215654154"/>
      <w:r w:rsidR="00C45500" w:rsidRPr="00184626">
        <w:t xml:space="preserve">A score of </w:t>
      </w:r>
      <w:r w:rsidR="00B47653">
        <w:t>8</w:t>
      </w:r>
      <w:r w:rsidR="00C45500" w:rsidRPr="00184626">
        <w:t xml:space="preserve"> or more is indicative of heavy alcohol use with a high risk of alcohol use disorder</w:t>
      </w:r>
      <w:r w:rsidR="001D58AE">
        <w:t xml:space="preserve"> and the point at which the probability of alcohol dependence begins to rise with increased specificity for alcohol misuse </w:t>
      </w:r>
      <w:r w:rsidR="00632948">
        <w:t>(Rubinsky et al., 201</w:t>
      </w:r>
      <w:r w:rsidR="00584CDA">
        <w:t>0</w:t>
      </w:r>
      <w:r w:rsidR="001D58AE">
        <w:t>; VA/DOD, 2021</w:t>
      </w:r>
      <w:r w:rsidR="00632948">
        <w:t>)</w:t>
      </w:r>
      <w:r w:rsidR="00C45500" w:rsidRPr="00184626">
        <w:t xml:space="preserve">. </w:t>
      </w:r>
    </w:p>
    <w:bookmarkEnd w:id="331"/>
    <w:p w14:paraId="0F84AA62" w14:textId="77777777" w:rsidR="00C45500" w:rsidRPr="00184626" w:rsidRDefault="00C45500" w:rsidP="005E717C">
      <w:r w:rsidRPr="00184626">
        <w:rPr>
          <w:b/>
          <w:bCs/>
        </w:rPr>
        <w:t>C-SSRS:</w:t>
      </w:r>
      <w:r w:rsidRPr="00184626">
        <w:t xml:space="preserve"> Columbia Suicide Severity Rating Scale Screen is a rating scale to evaluate suicide risk (Posner et al., 2011).</w:t>
      </w:r>
    </w:p>
    <w:p w14:paraId="063EEEC2" w14:textId="21238945" w:rsidR="00454BDA" w:rsidRDefault="00454BDA" w:rsidP="3085EA14">
      <w:r w:rsidRPr="05DE761E">
        <w:rPr>
          <w:b/>
          <w:bCs/>
        </w:rPr>
        <w:t>CT</w:t>
      </w:r>
      <w:r w:rsidR="005D63F0" w:rsidRPr="05DE761E">
        <w:rPr>
          <w:b/>
          <w:bCs/>
        </w:rPr>
        <w:t>S</w:t>
      </w:r>
      <w:r w:rsidR="00EA3D46">
        <w:t>: Childhood Trauma Screen</w:t>
      </w:r>
      <w:r w:rsidR="3C1C02A6">
        <w:t>er</w:t>
      </w:r>
      <w:r w:rsidR="00FA733B">
        <w:t xml:space="preserve"> (CTS)</w:t>
      </w:r>
      <w:r w:rsidR="00EA3D46">
        <w:t xml:space="preserve"> (Witt et al.,</w:t>
      </w:r>
      <w:r w:rsidR="00E33EED">
        <w:t xml:space="preserve"> 2022) is a 5-item self-report measure of childhood trauma</w:t>
      </w:r>
      <w:r w:rsidR="00D40F2F">
        <w:t>. Respondents rate the items on a five-point Likert</w:t>
      </w:r>
      <w:r w:rsidR="00A97975">
        <w:t xml:space="preserve"> s</w:t>
      </w:r>
      <w:r w:rsidR="00D40F2F">
        <w:t xml:space="preserve">cale (1- never true to 5-very often true). The items can be used independently and a total score of all five items can be calculated ranging from </w:t>
      </w:r>
      <w:r w:rsidR="00FA733B">
        <w:t>5</w:t>
      </w:r>
      <w:r w:rsidR="00D40F2F">
        <w:t xml:space="preserve"> to 25.</w:t>
      </w:r>
    </w:p>
    <w:p w14:paraId="0016DAAE" w14:textId="6845F658" w:rsidR="0081449F" w:rsidRDefault="0081449F" w:rsidP="3085EA14">
      <w:pPr>
        <w:rPr>
          <w:b/>
          <w:bCs/>
        </w:rPr>
      </w:pPr>
      <w:r w:rsidRPr="3085EA14">
        <w:rPr>
          <w:b/>
          <w:bCs/>
        </w:rPr>
        <w:t>GAD-7:</w:t>
      </w:r>
      <w:r w:rsidR="4E464E34" w:rsidRPr="3085EA14">
        <w:rPr>
          <w:b/>
          <w:bCs/>
        </w:rPr>
        <w:t xml:space="preserve"> </w:t>
      </w:r>
      <w:r w:rsidR="00FA733B">
        <w:t xml:space="preserve">Generalized Anxiety Disorder </w:t>
      </w:r>
      <w:r w:rsidR="00632948">
        <w:t>(</w:t>
      </w:r>
      <w:r w:rsidR="4E464E34" w:rsidRPr="00F16DBE">
        <w:rPr>
          <w:rFonts w:eastAsia="Arial"/>
        </w:rPr>
        <w:t>GAD-7</w:t>
      </w:r>
      <w:r w:rsidR="00632948">
        <w:rPr>
          <w:rFonts w:eastAsia="Arial"/>
        </w:rPr>
        <w:t>)</w:t>
      </w:r>
      <w:r w:rsidR="4E464E34" w:rsidRPr="3085EA14">
        <w:rPr>
          <w:rFonts w:eastAsia="Arial"/>
        </w:rPr>
        <w:t xml:space="preserve"> </w:t>
      </w:r>
      <w:r w:rsidR="00B140EF">
        <w:rPr>
          <w:rFonts w:eastAsia="Arial"/>
        </w:rPr>
        <w:t xml:space="preserve">(Spitzer et al., 2006) </w:t>
      </w:r>
      <w:r w:rsidR="4E464E34" w:rsidRPr="3085EA14">
        <w:rPr>
          <w:rFonts w:eastAsia="Arial"/>
        </w:rPr>
        <w:t>is a 7-item self-report measure of anxiety symptoms over the past two weeks</w:t>
      </w:r>
      <w:r w:rsidR="00632948">
        <w:rPr>
          <w:rFonts w:eastAsia="Arial"/>
        </w:rPr>
        <w:t>,</w:t>
      </w:r>
      <w:r w:rsidR="00A97975">
        <w:rPr>
          <w:rFonts w:eastAsia="Arial"/>
        </w:rPr>
        <w:t xml:space="preserve"> which is recommended in NICE </w:t>
      </w:r>
      <w:r w:rsidR="004F7152">
        <w:rPr>
          <w:rFonts w:eastAsia="Arial"/>
        </w:rPr>
        <w:t xml:space="preserve">Guidelines as a validated assessment tool </w:t>
      </w:r>
      <w:r w:rsidR="00A97975">
        <w:rPr>
          <w:rFonts w:eastAsia="Arial"/>
        </w:rPr>
        <w:t>(</w:t>
      </w:r>
      <w:r w:rsidR="00A97975" w:rsidRPr="00A97975">
        <w:rPr>
          <w:rFonts w:eastAsia="Arial"/>
        </w:rPr>
        <w:t>https://cks.nice.org.uk/topics/generalized-anxiety-disorder/diagnosis/generalized-anxiety-disorder-questionnaire/</w:t>
      </w:r>
      <w:r w:rsidR="00A97975">
        <w:rPr>
          <w:rFonts w:eastAsia="Arial"/>
        </w:rPr>
        <w:t>)</w:t>
      </w:r>
      <w:r w:rsidR="4E464E34" w:rsidRPr="3085EA14">
        <w:rPr>
          <w:rFonts w:eastAsia="Arial"/>
        </w:rPr>
        <w:t>. Items are scored 0–3, producing a total score from 0–21. Higher scores reflect greater anxiety severity.</w:t>
      </w:r>
    </w:p>
    <w:p w14:paraId="6F891AF6" w14:textId="13781052" w:rsidR="00C45500" w:rsidRPr="00184626" w:rsidRDefault="00C45500" w:rsidP="005E717C">
      <w:pPr>
        <w:rPr>
          <w:sz w:val="21"/>
        </w:rPr>
      </w:pPr>
      <w:r w:rsidRPr="00184626">
        <w:rPr>
          <w:b/>
          <w:bCs/>
        </w:rPr>
        <w:t>HAMA:</w:t>
      </w:r>
      <w:r w:rsidRPr="00184626">
        <w:t xml:space="preserve"> Hamilton Anxiety Rating Scale, consisting of 14 items, which measure psychic anxiety (mental agitation and psychological distress) and somatic anxiety (physical complaints related to anxiety) (Hamilton, 1959).</w:t>
      </w:r>
    </w:p>
    <w:p w14:paraId="4ACB3351" w14:textId="77777777" w:rsidR="00E239B5" w:rsidRDefault="00C45500" w:rsidP="005E717C">
      <w:r w:rsidRPr="00184626">
        <w:rPr>
          <w:b/>
          <w:bCs/>
        </w:rPr>
        <w:t>HDRS</w:t>
      </w:r>
      <w:r w:rsidRPr="00184626">
        <w:t>: Hamilton Depression Rating Scale (Hamilton, 1960) is a clinician-administered measure of depressive symptom severity in the previous week, consisting of 17 items on mood, feelings of guilt, suicide ideation, insomnia, agitation or retardation, anxiety, weight loss, and somatic symptoms. This is a commonly used measure to assess change in symptoms in clinical trials which is considered to be acceptable, along with MADRS, by European Agency for the Evaluation of Medicinal Products (EMEA, 2002), that provides a complementary assessment of depressive symptoms (Carmody et al., 2006; Guizzaro et al., 2020).</w:t>
      </w:r>
      <w:r w:rsidR="0063154E">
        <w:t xml:space="preserve"> </w:t>
      </w:r>
      <w:r w:rsidR="0063154E" w:rsidRPr="0063154E">
        <w:t xml:space="preserve">The HDRS </w:t>
      </w:r>
      <w:r w:rsidR="0063154E">
        <w:t xml:space="preserve"> </w:t>
      </w:r>
      <w:r w:rsidR="0063154E" w:rsidRPr="0063154E">
        <w:t>scale measures symptom dimensions with limited overlap with MADRS (Fried, 2017), hence providing a robust clinical effect measurement (Fried and Nesse, 2015).</w:t>
      </w:r>
    </w:p>
    <w:p w14:paraId="0FAC966A" w14:textId="06E99A25" w:rsidR="00C45500" w:rsidRPr="00E239B5" w:rsidRDefault="00C45500" w:rsidP="005E717C">
      <w:r w:rsidRPr="00E239B5">
        <w:rPr>
          <w:b/>
          <w:bCs/>
        </w:rPr>
        <w:t>MINI:</w:t>
      </w:r>
      <w:r w:rsidRPr="00E239B5">
        <w:t xml:space="preserve"> Mini-International Neuropsychiatric Interview (Sheehan et al., 1998). MINI is </w:t>
      </w:r>
      <w:r w:rsidR="00B36C16" w:rsidRPr="00E239B5">
        <w:t xml:space="preserve">a </w:t>
      </w:r>
      <w:r w:rsidRPr="00E239B5">
        <w:t>brief structured diagnostic interview, developed jointly by psychiatrists and clinicians for psychiatric disorders (Sheehan et al., 1998).</w:t>
      </w:r>
    </w:p>
    <w:p w14:paraId="04666A52" w14:textId="5C6F8766" w:rsidR="00574FDE" w:rsidRPr="00184626" w:rsidRDefault="00C45500" w:rsidP="005E717C">
      <w:pPr>
        <w:rPr>
          <w:sz w:val="21"/>
        </w:rPr>
      </w:pPr>
      <w:r w:rsidRPr="00184626">
        <w:rPr>
          <w:b/>
          <w:bCs/>
        </w:rPr>
        <w:t>MADRS:</w:t>
      </w:r>
      <w:r w:rsidRPr="00184626">
        <w:t xml:space="preserve"> Montgomery-Åsberg Depression Rating Scale (Montgomery and Åsberg, </w:t>
      </w:r>
      <w:r w:rsidRPr="00184626">
        <w:rPr>
          <w:sz w:val="21"/>
        </w:rPr>
        <w:t>1</w:t>
      </w:r>
      <w:r w:rsidRPr="00184626">
        <w:t>979) is 10-item, clinician-rated scale that evaluates depressive symptoms in</w:t>
      </w:r>
      <w:r w:rsidR="00751040" w:rsidRPr="00184626">
        <w:t xml:space="preserve"> the</w:t>
      </w:r>
      <w:r w:rsidRPr="00184626">
        <w:t xml:space="preserve"> past week. Scale is a commonly used measure to assess treatment efficacy, and greater sensitivity to detect treatment-related change has been reported (Mulder et al., 2003). Items are: apparent sadness, reported sadness, feelings of tension, reduced sleep, reduced appetite, concentration difficulties, lassitude, inability to feel emotions, pessimistic thoughts, and suicidal thoughts. Each item is scored on </w:t>
      </w:r>
      <w:r w:rsidR="004B2C4C" w:rsidRPr="00184626">
        <w:t xml:space="preserve">a </w:t>
      </w:r>
      <w:r w:rsidRPr="00184626">
        <w:t>7-</w:t>
      </w:r>
      <w:r w:rsidRPr="00184626">
        <w:lastRenderedPageBreak/>
        <w:t xml:space="preserve">point scale. Total score range: 0 to 60. MADRS score </w:t>
      </w:r>
      <w:r w:rsidR="00277B58" w:rsidRPr="00184626">
        <w:t xml:space="preserve">&gt;= </w:t>
      </w:r>
      <w:r w:rsidRPr="00184626">
        <w:t xml:space="preserve">18 indicates at least a moderate severity of depressive symptoms, and score </w:t>
      </w:r>
      <w:r w:rsidR="00574FDE" w:rsidRPr="00184626">
        <w:t xml:space="preserve">and score </w:t>
      </w:r>
      <w:r w:rsidR="00277B58" w:rsidRPr="00184626">
        <w:t xml:space="preserve">&lt;= </w:t>
      </w:r>
      <w:r w:rsidR="00574FDE" w:rsidRPr="00184626">
        <w:t xml:space="preserve">10 is a measure of clinical remission (Mittman et al., 1997). </w:t>
      </w:r>
    </w:p>
    <w:p w14:paraId="2A24288E" w14:textId="53290B74" w:rsidR="00574FDE" w:rsidRDefault="00574FDE" w:rsidP="005E717C">
      <w:r w:rsidRPr="00184626">
        <w:rPr>
          <w:b/>
          <w:bCs/>
        </w:rPr>
        <w:t>MADRS-S:</w:t>
      </w:r>
      <w:r w:rsidRPr="00184626">
        <w:t xml:space="preserve"> Montgomery-Åsberg Depression Rating Scale</w:t>
      </w:r>
      <w:r w:rsidRPr="00184626">
        <w:rPr>
          <w:sz w:val="21"/>
        </w:rPr>
        <w:t>-Self report version</w:t>
      </w:r>
      <w:r w:rsidRPr="00184626">
        <w:t>. MADRS-S is a self-rated version of MADRS consisting of 9 items, with a moderate correlation with MADRS, indicating that this is a complementary measure of depressive symptoms (Svanborg and Åsberg, 1994).</w:t>
      </w:r>
      <w:r w:rsidR="00141BDB">
        <w:t xml:space="preserve"> </w:t>
      </w:r>
    </w:p>
    <w:p w14:paraId="445A4630" w14:textId="20F47E96" w:rsidR="0081449F" w:rsidRDefault="0081449F" w:rsidP="3085EA14">
      <w:pPr>
        <w:rPr>
          <w:b/>
          <w:bCs/>
        </w:rPr>
      </w:pPr>
      <w:r w:rsidRPr="3085EA14">
        <w:rPr>
          <w:b/>
          <w:bCs/>
        </w:rPr>
        <w:t>PHQ-9:</w:t>
      </w:r>
      <w:r w:rsidR="7BF95472" w:rsidRPr="3085EA14">
        <w:rPr>
          <w:b/>
          <w:bCs/>
        </w:rPr>
        <w:t xml:space="preserve"> </w:t>
      </w:r>
      <w:r w:rsidR="7BF95472" w:rsidRPr="00F16DBE">
        <w:rPr>
          <w:rFonts w:eastAsia="Arial"/>
        </w:rPr>
        <w:t>The PHQ-9</w:t>
      </w:r>
      <w:r w:rsidR="7BF95472" w:rsidRPr="3085EA14">
        <w:rPr>
          <w:rFonts w:eastAsia="Arial"/>
        </w:rPr>
        <w:t xml:space="preserve"> </w:t>
      </w:r>
      <w:r w:rsidR="003A065E">
        <w:rPr>
          <w:rFonts w:eastAsia="Arial"/>
        </w:rPr>
        <w:t>(</w:t>
      </w:r>
      <w:r w:rsidR="003A065E" w:rsidRPr="003A065E">
        <w:rPr>
          <w:rFonts w:eastAsia="Arial"/>
        </w:rPr>
        <w:t>Kroenke</w:t>
      </w:r>
      <w:r w:rsidR="003A065E">
        <w:rPr>
          <w:rFonts w:eastAsia="Arial"/>
        </w:rPr>
        <w:t xml:space="preserve"> et al., 1999) </w:t>
      </w:r>
      <w:r w:rsidR="7BF95472" w:rsidRPr="3085EA14">
        <w:rPr>
          <w:rFonts w:eastAsia="Arial"/>
        </w:rPr>
        <w:t>is a 9-item self-report questionnaire assessing depressive symptoms over the past two weeks</w:t>
      </w:r>
      <w:r w:rsidR="00A97975">
        <w:rPr>
          <w:rFonts w:eastAsia="Arial"/>
        </w:rPr>
        <w:t xml:space="preserve">, which is recommended in NICE </w:t>
      </w:r>
      <w:r w:rsidR="004F7152">
        <w:rPr>
          <w:rFonts w:eastAsia="Arial"/>
        </w:rPr>
        <w:t xml:space="preserve">Guidelines </w:t>
      </w:r>
      <w:r w:rsidR="00A97975">
        <w:rPr>
          <w:rFonts w:eastAsia="Arial"/>
        </w:rPr>
        <w:t>as validated for use in primary care (</w:t>
      </w:r>
      <w:r w:rsidR="00A97975" w:rsidRPr="00A97975">
        <w:rPr>
          <w:rFonts w:eastAsia="Arial"/>
        </w:rPr>
        <w:t>https://cks.nice.org.uk/topics/depression/diagnosis/assessment/#depression-questionnaires</w:t>
      </w:r>
      <w:r w:rsidR="00A97975">
        <w:rPr>
          <w:rFonts w:eastAsia="Arial"/>
        </w:rPr>
        <w:t>)</w:t>
      </w:r>
      <w:r w:rsidR="7BF95472" w:rsidRPr="3085EA14">
        <w:rPr>
          <w:rFonts w:eastAsia="Arial"/>
        </w:rPr>
        <w:t>. Items are scored 0–3, giving a total score from 0–27. Higher scores indicate more severe depressive symptoms. It is widely used in NHS services as a standard screening and monitoring tool.</w:t>
      </w:r>
    </w:p>
    <w:p w14:paraId="78DE14D0" w14:textId="7F5393CE" w:rsidR="00A83E4B" w:rsidRPr="00AD0F45" w:rsidRDefault="00A83E4B" w:rsidP="005E717C">
      <w:pPr>
        <w:rPr>
          <w:b/>
          <w:bCs/>
        </w:rPr>
      </w:pPr>
      <w:r w:rsidRPr="00A83E4B">
        <w:rPr>
          <w:b/>
          <w:bCs/>
        </w:rPr>
        <w:t xml:space="preserve">QIDS-SR: </w:t>
      </w:r>
      <w:r w:rsidRPr="00A83E4B">
        <w:t>Quick Inventory of Depressive Symptomatology Self Report (Rush et al., 2003). Self-rated scale for depressive symptom severity which consists of 16 questions, which provides a complementary measure of depressive symptoms. Total score range: 0 to 27.</w:t>
      </w:r>
    </w:p>
    <w:p w14:paraId="4834A5C1" w14:textId="77777777" w:rsidR="00574FDE" w:rsidRPr="00184626" w:rsidRDefault="00574FDE" w:rsidP="005E717C">
      <w:r w:rsidRPr="008A341F">
        <w:rPr>
          <w:b/>
          <w:lang w:val="fr-FR"/>
        </w:rPr>
        <w:t>AEQ:</w:t>
      </w:r>
      <w:r w:rsidRPr="008A341F">
        <w:rPr>
          <w:lang w:val="fr-FR"/>
        </w:rPr>
        <w:t xml:space="preserve"> tDCS Adverse Events Questionnaire. </w:t>
      </w:r>
      <w:r w:rsidRPr="00184626">
        <w:t>The AEQ questionnaire was developed to capture adverse events during tDCS sessions (Brunoni et al., 2011).</w:t>
      </w:r>
    </w:p>
    <w:p w14:paraId="53BD79A9" w14:textId="561BC7D0" w:rsidR="00C45500" w:rsidRPr="00184626" w:rsidRDefault="00C45500" w:rsidP="005E717C">
      <w:pPr>
        <w:rPr>
          <w:sz w:val="21"/>
        </w:rPr>
      </w:pPr>
      <w:r w:rsidRPr="008A341F">
        <w:rPr>
          <w:b/>
          <w:lang w:val="fr-FR"/>
        </w:rPr>
        <w:t>TAQ:</w:t>
      </w:r>
      <w:r w:rsidRPr="008A341F">
        <w:rPr>
          <w:lang w:val="fr-FR"/>
        </w:rPr>
        <w:t xml:space="preserve"> Treatment Acceptability Questionnaire (Woodham et al., 2022, 2024). </w:t>
      </w:r>
      <w:r w:rsidRPr="00184626">
        <w:t>We developed the TAQ to measure participant expectations and acceptability of any intervention, items include treatment outcome, effort needed, ethicality.</w:t>
      </w:r>
    </w:p>
    <w:p w14:paraId="72241E35" w14:textId="40D94D4F" w:rsidR="00370D5B" w:rsidRPr="00184626" w:rsidRDefault="00C45500" w:rsidP="005E717C">
      <w:r w:rsidRPr="00184626">
        <w:rPr>
          <w:b/>
          <w:bCs/>
        </w:rPr>
        <w:t>YMRS:</w:t>
      </w:r>
      <w:r w:rsidRPr="00184626">
        <w:t xml:space="preserve"> Young Mania Rating Scale. YMRS is a rating scale to assess hypomanic or manic symptoms, consisting of 11 items, based on participant's report over </w:t>
      </w:r>
      <w:r w:rsidR="0053799A" w:rsidRPr="00184626">
        <w:t xml:space="preserve">the </w:t>
      </w:r>
      <w:r w:rsidRPr="00184626">
        <w:t>previous 48 hours (Young et al., 1978).</w:t>
      </w:r>
    </w:p>
    <w:p w14:paraId="673FF55B" w14:textId="77777777" w:rsidR="00E02E8C" w:rsidRDefault="00E02E8C" w:rsidP="005E717C"/>
    <w:p w14:paraId="2DD41D6D" w14:textId="77777777" w:rsidR="008558C3" w:rsidRPr="00184626" w:rsidRDefault="008558C3" w:rsidP="005E717C"/>
    <w:p w14:paraId="63275DB8" w14:textId="1DBDF211" w:rsidR="00C45500" w:rsidRPr="00184626" w:rsidRDefault="00C45500" w:rsidP="005E717C">
      <w:pPr>
        <w:pStyle w:val="Heading3"/>
        <w:rPr>
          <w:color w:val="000000" w:themeColor="text1"/>
        </w:rPr>
      </w:pPr>
      <w:bookmarkStart w:id="332" w:name="_Toc204156369"/>
      <w:r w:rsidRPr="00184626">
        <w:rPr>
          <w:color w:val="000000" w:themeColor="text1"/>
        </w:rPr>
        <w:t>Data acquired at each study visit</w:t>
      </w:r>
      <w:bookmarkEnd w:id="332"/>
    </w:p>
    <w:p w14:paraId="6EB0EB24" w14:textId="77777777" w:rsidR="00574FDE" w:rsidRPr="00184626" w:rsidRDefault="00574FDE" w:rsidP="005E717C"/>
    <w:p w14:paraId="02F3FFD4" w14:textId="77777777" w:rsidR="00574FDE" w:rsidRPr="00184626" w:rsidRDefault="00E05A67" w:rsidP="005E717C">
      <w:r w:rsidRPr="00184626">
        <w:t xml:space="preserve">At initial consultation interview to assess eligibility for study </w:t>
      </w:r>
      <w:r w:rsidR="00574FDE" w:rsidRPr="00184626">
        <w:t>participation (screening):</w:t>
      </w:r>
    </w:p>
    <w:p w14:paraId="58EA8780" w14:textId="31F9B700" w:rsidR="00DD526C" w:rsidRPr="00184626" w:rsidRDefault="00DD526C" w:rsidP="005E717C">
      <w:pPr>
        <w:pStyle w:val="ListParagraph"/>
        <w:numPr>
          <w:ilvl w:val="0"/>
          <w:numId w:val="27"/>
        </w:numPr>
      </w:pPr>
      <w:r w:rsidRPr="00184626">
        <w:t xml:space="preserve">Socio-demographic data: age, gender, ethnicity, marital status, level of education, current occupation, IMD as measured by </w:t>
      </w:r>
      <w:r w:rsidR="00DD668F" w:rsidRPr="00184626">
        <w:t>postcode</w:t>
      </w:r>
    </w:p>
    <w:p w14:paraId="385D2A1E" w14:textId="77777777" w:rsidR="00DD526C" w:rsidRPr="00184626" w:rsidRDefault="00DD526C" w:rsidP="005E717C">
      <w:pPr>
        <w:pStyle w:val="ListParagraph"/>
        <w:numPr>
          <w:ilvl w:val="0"/>
          <w:numId w:val="27"/>
        </w:numPr>
      </w:pPr>
      <w:r w:rsidRPr="00184626">
        <w:t>Clinical data: duration of current treatment, duration of current episode, past psychiatric history, including previous treatments, initial onset of depression, number of previous episodes, hospital admissions, history of self harm and suicide attempts; and past medical history.</w:t>
      </w:r>
    </w:p>
    <w:p w14:paraId="69259AF6" w14:textId="77777777" w:rsidR="00DD526C" w:rsidRPr="00184626" w:rsidRDefault="00DD526C" w:rsidP="005E717C">
      <w:pPr>
        <w:pStyle w:val="ListParagraph"/>
        <w:numPr>
          <w:ilvl w:val="0"/>
          <w:numId w:val="27"/>
        </w:numPr>
        <w:rPr>
          <w:color w:val="202122"/>
        </w:rPr>
      </w:pPr>
      <w:r w:rsidRPr="00184626">
        <w:t>Clinical diagnosis: MINI</w:t>
      </w:r>
    </w:p>
    <w:p w14:paraId="62B6B5F1" w14:textId="1B573535" w:rsidR="00DD526C" w:rsidRPr="00184626" w:rsidRDefault="00DD526C" w:rsidP="005E717C">
      <w:pPr>
        <w:pStyle w:val="ListParagraph"/>
        <w:numPr>
          <w:ilvl w:val="0"/>
          <w:numId w:val="27"/>
        </w:numPr>
        <w:rPr>
          <w:color w:val="202122"/>
        </w:rPr>
      </w:pPr>
      <w:r>
        <w:t xml:space="preserve">Clinical symptom severity: MADRS, </w:t>
      </w:r>
      <w:r w:rsidR="001755F9">
        <w:t>PHQ-9</w:t>
      </w:r>
      <w:r w:rsidR="00F16DBE">
        <w:t>,</w:t>
      </w:r>
      <w:r w:rsidR="43F4CD2C">
        <w:t xml:space="preserve"> </w:t>
      </w:r>
      <w:r>
        <w:t>YMRS</w:t>
      </w:r>
    </w:p>
    <w:p w14:paraId="166ED1F1" w14:textId="77777777" w:rsidR="00DD526C" w:rsidRPr="00184626" w:rsidRDefault="00DD526C" w:rsidP="005E717C">
      <w:pPr>
        <w:pStyle w:val="ListParagraph"/>
        <w:numPr>
          <w:ilvl w:val="0"/>
          <w:numId w:val="27"/>
        </w:numPr>
        <w:rPr>
          <w:color w:val="202122"/>
        </w:rPr>
      </w:pPr>
      <w:r w:rsidRPr="00184626">
        <w:t>Suicide risk: C-SSRS</w:t>
      </w:r>
    </w:p>
    <w:p w14:paraId="6FA7F52A" w14:textId="77777777" w:rsidR="00DD526C" w:rsidRPr="00184626" w:rsidRDefault="00DD526C" w:rsidP="005E717C">
      <w:pPr>
        <w:pStyle w:val="ListParagraph"/>
        <w:numPr>
          <w:ilvl w:val="0"/>
          <w:numId w:val="27"/>
        </w:numPr>
        <w:rPr>
          <w:color w:val="202122"/>
        </w:rPr>
      </w:pPr>
      <w:r w:rsidRPr="00184626">
        <w:t>Adverse events: AEQ</w:t>
      </w:r>
    </w:p>
    <w:p w14:paraId="197538AF" w14:textId="5B995E7F" w:rsidR="00DD526C" w:rsidRPr="00184626" w:rsidRDefault="00DD526C" w:rsidP="005E717C">
      <w:pPr>
        <w:pStyle w:val="ListParagraph"/>
        <w:numPr>
          <w:ilvl w:val="0"/>
          <w:numId w:val="27"/>
        </w:numPr>
      </w:pPr>
      <w:r w:rsidRPr="00184626">
        <w:t>AUDIT-C</w:t>
      </w:r>
    </w:p>
    <w:p w14:paraId="6838924E" w14:textId="267E879E" w:rsidR="1318FDA4" w:rsidRPr="00184626" w:rsidRDefault="1318FDA4" w:rsidP="005E717C">
      <w:pPr>
        <w:pStyle w:val="ListParagraph"/>
      </w:pPr>
    </w:p>
    <w:p w14:paraId="3C0D54D5" w14:textId="739385C6" w:rsidR="00574FDE" w:rsidRPr="00184626" w:rsidRDefault="00574FDE" w:rsidP="005E717C">
      <w:r w:rsidRPr="00184626">
        <w:t>At week 0, first study visit before randomi</w:t>
      </w:r>
      <w:r w:rsidR="00D937B5" w:rsidRPr="00184626">
        <w:t>s</w:t>
      </w:r>
      <w:r w:rsidRPr="00184626">
        <w:t xml:space="preserve">ation (baseline) </w:t>
      </w:r>
    </w:p>
    <w:p w14:paraId="433180E8" w14:textId="3B01F1B5" w:rsidR="00DD526C" w:rsidRPr="00184626" w:rsidRDefault="00DD526C" w:rsidP="005E717C">
      <w:pPr>
        <w:pStyle w:val="ListParagraph"/>
        <w:numPr>
          <w:ilvl w:val="0"/>
          <w:numId w:val="23"/>
        </w:numPr>
      </w:pPr>
      <w:r w:rsidRPr="00184626">
        <w:t xml:space="preserve">Clinical symptom severity: MADRS, MADRS-S, HDRS, HAMA, </w:t>
      </w:r>
      <w:r w:rsidR="00A83E4B">
        <w:t xml:space="preserve">QIDS-SR, </w:t>
      </w:r>
      <w:r w:rsidR="001755F9">
        <w:t xml:space="preserve">PHQ-9, GAD-7, </w:t>
      </w:r>
      <w:r w:rsidRPr="00184626">
        <w:t>YMRS</w:t>
      </w:r>
    </w:p>
    <w:p w14:paraId="5D2B101B" w14:textId="77777777" w:rsidR="00DD526C" w:rsidRPr="00184626" w:rsidRDefault="00DD526C" w:rsidP="005E717C">
      <w:pPr>
        <w:pStyle w:val="ListParagraph"/>
        <w:numPr>
          <w:ilvl w:val="0"/>
          <w:numId w:val="23"/>
        </w:numPr>
      </w:pPr>
      <w:r w:rsidRPr="00184626">
        <w:t>Suicide risk: C-SSRS</w:t>
      </w:r>
    </w:p>
    <w:p w14:paraId="78378203" w14:textId="77777777" w:rsidR="00E40F82" w:rsidRPr="00184626" w:rsidRDefault="00E40F82" w:rsidP="005E717C">
      <w:pPr>
        <w:pStyle w:val="ListParagraph"/>
        <w:numPr>
          <w:ilvl w:val="0"/>
          <w:numId w:val="23"/>
        </w:numPr>
        <w:rPr>
          <w:color w:val="202122"/>
        </w:rPr>
      </w:pPr>
      <w:r w:rsidRPr="00184626">
        <w:lastRenderedPageBreak/>
        <w:t>Quality of life measure: EQ-5D-5L</w:t>
      </w:r>
    </w:p>
    <w:p w14:paraId="483F6FCF" w14:textId="57A0BADC" w:rsidR="009532EC" w:rsidRPr="00184626" w:rsidRDefault="009532EC" w:rsidP="005E717C">
      <w:pPr>
        <w:pStyle w:val="ListParagraph"/>
        <w:numPr>
          <w:ilvl w:val="0"/>
          <w:numId w:val="23"/>
        </w:numPr>
        <w:rPr>
          <w:color w:val="202122"/>
        </w:rPr>
      </w:pPr>
      <w:r w:rsidRPr="00184626">
        <w:t>Service use: AD-SUS in previous 6 months</w:t>
      </w:r>
    </w:p>
    <w:p w14:paraId="2E24A30A" w14:textId="14032046" w:rsidR="00E40F82" w:rsidRPr="00184626" w:rsidRDefault="00E40F82" w:rsidP="005E717C">
      <w:pPr>
        <w:pStyle w:val="ListParagraph"/>
        <w:numPr>
          <w:ilvl w:val="0"/>
          <w:numId w:val="23"/>
        </w:numPr>
      </w:pPr>
      <w:r w:rsidRPr="00184626">
        <w:t>Treatment acceptability: TAQ</w:t>
      </w:r>
    </w:p>
    <w:p w14:paraId="5815D51E" w14:textId="77777777" w:rsidR="00DD526C" w:rsidRPr="00184626" w:rsidRDefault="00DD526C" w:rsidP="005E717C">
      <w:pPr>
        <w:pStyle w:val="ListParagraph"/>
        <w:numPr>
          <w:ilvl w:val="0"/>
          <w:numId w:val="23"/>
        </w:numPr>
      </w:pPr>
      <w:r w:rsidRPr="00184626">
        <w:t>Adverse events: AEQ</w:t>
      </w:r>
    </w:p>
    <w:p w14:paraId="7C699F32" w14:textId="77777777" w:rsidR="0001674A" w:rsidRPr="00184626" w:rsidRDefault="0001674A" w:rsidP="0001674A"/>
    <w:p w14:paraId="638C6990" w14:textId="2DC290C0" w:rsidR="00D80CBF" w:rsidRPr="00184626" w:rsidRDefault="00D80CBF" w:rsidP="00D80CBF">
      <w:r w:rsidRPr="00184626">
        <w:t>At timepoint 1</w:t>
      </w:r>
      <w:r w:rsidR="00D26320" w:rsidRPr="00184626">
        <w:t xml:space="preserve"> (</w:t>
      </w:r>
      <w:r w:rsidR="00D8790B" w:rsidRPr="00184626">
        <w:t>within 5 days of baseline visit)</w:t>
      </w:r>
    </w:p>
    <w:p w14:paraId="01747AE8" w14:textId="024B1967" w:rsidR="0001674A" w:rsidRPr="00184626" w:rsidRDefault="00D80CBF" w:rsidP="00A7410E">
      <w:pPr>
        <w:pStyle w:val="ListParagraph"/>
        <w:numPr>
          <w:ilvl w:val="0"/>
          <w:numId w:val="69"/>
        </w:numPr>
      </w:pPr>
      <w:r w:rsidRPr="00184626">
        <w:t>Adverse events: AEQ</w:t>
      </w:r>
    </w:p>
    <w:p w14:paraId="067259B8" w14:textId="77777777" w:rsidR="00F97A93" w:rsidRPr="00184626" w:rsidRDefault="00F97A93" w:rsidP="005E717C"/>
    <w:p w14:paraId="68898562" w14:textId="776CAC14" w:rsidR="00E05A67" w:rsidRPr="00184626" w:rsidRDefault="00E05A67" w:rsidP="005E717C">
      <w:r w:rsidRPr="00184626">
        <w:t xml:space="preserve">At weeks 1, 4 and 7, study </w:t>
      </w:r>
      <w:r w:rsidR="00574FDE" w:rsidRPr="00184626">
        <w:t xml:space="preserve">visits after </w:t>
      </w:r>
      <w:r w:rsidR="00D80CBF" w:rsidRPr="00184626">
        <w:t>timepoint 1</w:t>
      </w:r>
      <w:r w:rsidR="00574FDE" w:rsidRPr="00184626">
        <w:t>(treatment phase visits)</w:t>
      </w:r>
    </w:p>
    <w:p w14:paraId="72513829" w14:textId="060A3F1C" w:rsidR="00DD526C" w:rsidRPr="00184626" w:rsidRDefault="00DD526C" w:rsidP="005E717C">
      <w:pPr>
        <w:pStyle w:val="ListParagraph"/>
        <w:numPr>
          <w:ilvl w:val="0"/>
          <w:numId w:val="24"/>
        </w:numPr>
        <w:rPr>
          <w:color w:val="202122"/>
        </w:rPr>
      </w:pPr>
      <w:r w:rsidRPr="00184626">
        <w:t xml:space="preserve">Clinical symptom severity: MADRS, MADRS-S, HDRS, HAMA, </w:t>
      </w:r>
      <w:r w:rsidR="00A83E4B">
        <w:t xml:space="preserve">QIDS-SR, </w:t>
      </w:r>
      <w:r w:rsidR="001755F9">
        <w:t xml:space="preserve">PHQ-9, GAD-7, </w:t>
      </w:r>
      <w:r w:rsidRPr="00184626">
        <w:t>YMRS</w:t>
      </w:r>
    </w:p>
    <w:p w14:paraId="30E471EF" w14:textId="77777777" w:rsidR="00DD526C" w:rsidRPr="00184626" w:rsidRDefault="00DD526C" w:rsidP="005E717C">
      <w:pPr>
        <w:pStyle w:val="ListParagraph"/>
        <w:numPr>
          <w:ilvl w:val="0"/>
          <w:numId w:val="24"/>
        </w:numPr>
        <w:rPr>
          <w:color w:val="202122"/>
        </w:rPr>
      </w:pPr>
      <w:r w:rsidRPr="00184626">
        <w:t>Suicide risk: C-SSRS</w:t>
      </w:r>
    </w:p>
    <w:p w14:paraId="46F3AD2C" w14:textId="77777777" w:rsidR="00DD526C" w:rsidRPr="00184626" w:rsidRDefault="00DD526C" w:rsidP="005E717C">
      <w:pPr>
        <w:pStyle w:val="ListParagraph"/>
        <w:numPr>
          <w:ilvl w:val="0"/>
          <w:numId w:val="24"/>
        </w:numPr>
        <w:rPr>
          <w:color w:val="202122"/>
        </w:rPr>
      </w:pPr>
      <w:r w:rsidRPr="00184626">
        <w:t>Adverse events: AEQ</w:t>
      </w:r>
    </w:p>
    <w:p w14:paraId="194FF46E" w14:textId="77777777" w:rsidR="00DD526C" w:rsidRPr="00184626" w:rsidRDefault="00DD526C" w:rsidP="005E717C"/>
    <w:p w14:paraId="6CD018A8" w14:textId="6E916181" w:rsidR="00E05A67" w:rsidRPr="00184626" w:rsidRDefault="00E05A67" w:rsidP="005E717C">
      <w:r w:rsidRPr="00184626">
        <w:t>At week 10, study visit at the end of treatment</w:t>
      </w:r>
      <w:r w:rsidR="00085782" w:rsidRPr="00184626">
        <w:t>:</w:t>
      </w:r>
    </w:p>
    <w:p w14:paraId="11B72C66" w14:textId="7B24C6AF" w:rsidR="00DD526C" w:rsidRPr="00184626" w:rsidRDefault="00DD526C" w:rsidP="005E717C">
      <w:pPr>
        <w:pStyle w:val="ListParagraph"/>
        <w:numPr>
          <w:ilvl w:val="0"/>
          <w:numId w:val="25"/>
        </w:numPr>
      </w:pPr>
      <w:r w:rsidRPr="00184626">
        <w:t xml:space="preserve">Clinical symptom severity: MADRS, MADRS-S, HDRS, HAMA, </w:t>
      </w:r>
      <w:r w:rsidR="00A83E4B">
        <w:t xml:space="preserve">QIDS-SR, </w:t>
      </w:r>
      <w:r w:rsidR="001755F9">
        <w:t xml:space="preserve">PHQ-9, GAD-7, </w:t>
      </w:r>
      <w:r w:rsidRPr="00184626">
        <w:t>YMRS</w:t>
      </w:r>
    </w:p>
    <w:p w14:paraId="3B2F10E2" w14:textId="77777777" w:rsidR="00DD526C" w:rsidRPr="00184626" w:rsidRDefault="00DD526C" w:rsidP="005E717C">
      <w:pPr>
        <w:pStyle w:val="ListParagraph"/>
        <w:numPr>
          <w:ilvl w:val="0"/>
          <w:numId w:val="25"/>
        </w:numPr>
      </w:pPr>
      <w:r w:rsidRPr="00184626">
        <w:t>Suicide risk: C-SSRS</w:t>
      </w:r>
    </w:p>
    <w:p w14:paraId="17A7810D" w14:textId="77777777" w:rsidR="00DD526C" w:rsidRPr="00184626" w:rsidRDefault="00DD526C" w:rsidP="005E717C">
      <w:pPr>
        <w:pStyle w:val="ListParagraph"/>
        <w:numPr>
          <w:ilvl w:val="0"/>
          <w:numId w:val="25"/>
        </w:numPr>
      </w:pPr>
      <w:r w:rsidRPr="00184626">
        <w:t>Quality of life measure: EQ-5D-5L</w:t>
      </w:r>
    </w:p>
    <w:p w14:paraId="0D020283" w14:textId="75FADA8E" w:rsidR="00A2401A" w:rsidRPr="00184626" w:rsidRDefault="00A2401A" w:rsidP="005E717C">
      <w:pPr>
        <w:pStyle w:val="ListParagraph"/>
        <w:numPr>
          <w:ilvl w:val="0"/>
          <w:numId w:val="25"/>
        </w:numPr>
        <w:rPr>
          <w:color w:val="202122"/>
        </w:rPr>
      </w:pPr>
      <w:r w:rsidRPr="00184626">
        <w:t>Service use: AD-SUS</w:t>
      </w:r>
    </w:p>
    <w:p w14:paraId="36DE2DF2" w14:textId="77777777" w:rsidR="00DF445C" w:rsidRPr="00184626" w:rsidRDefault="00DD526C" w:rsidP="005E717C">
      <w:pPr>
        <w:pStyle w:val="ListParagraph"/>
        <w:numPr>
          <w:ilvl w:val="0"/>
          <w:numId w:val="25"/>
        </w:numPr>
      </w:pPr>
      <w:r w:rsidRPr="00184626">
        <w:t>Treatment acceptability: TAQ</w:t>
      </w:r>
    </w:p>
    <w:p w14:paraId="3CA8A3DC" w14:textId="4675F8FF" w:rsidR="00DF445C" w:rsidRPr="00184626" w:rsidRDefault="00DD526C" w:rsidP="005E717C">
      <w:pPr>
        <w:pStyle w:val="ListParagraph"/>
        <w:numPr>
          <w:ilvl w:val="0"/>
          <w:numId w:val="25"/>
        </w:numPr>
      </w:pPr>
      <w:r w:rsidRPr="00184626">
        <w:t xml:space="preserve">Adverse events: </w:t>
      </w:r>
      <w:r w:rsidR="00DF445C" w:rsidRPr="00184626">
        <w:t xml:space="preserve"> AEQ</w:t>
      </w:r>
    </w:p>
    <w:p w14:paraId="16778A7B" w14:textId="2CA2F249" w:rsidR="00DD526C" w:rsidRPr="00184626" w:rsidRDefault="00DD526C" w:rsidP="005E717C">
      <w:pPr>
        <w:pStyle w:val="ListParagraph"/>
      </w:pPr>
    </w:p>
    <w:p w14:paraId="08B02A0E" w14:textId="1BCCB851" w:rsidR="00E05A67" w:rsidRPr="00184626" w:rsidRDefault="00E05A67" w:rsidP="005E717C">
      <w:r w:rsidRPr="00184626">
        <w:t xml:space="preserve">At </w:t>
      </w:r>
      <w:r w:rsidR="00DF445C" w:rsidRPr="00184626">
        <w:t xml:space="preserve">months 4, 6 and 9, study </w:t>
      </w:r>
      <w:r w:rsidRPr="00184626">
        <w:t>visits for follow u</w:t>
      </w:r>
      <w:r w:rsidR="00085782" w:rsidRPr="00184626">
        <w:t>p:</w:t>
      </w:r>
    </w:p>
    <w:p w14:paraId="694A0951" w14:textId="0F3BD944" w:rsidR="00E05A67" w:rsidRPr="00184626" w:rsidRDefault="00E05A67" w:rsidP="005E717C">
      <w:pPr>
        <w:pStyle w:val="ListParagraph"/>
        <w:numPr>
          <w:ilvl w:val="0"/>
          <w:numId w:val="26"/>
        </w:numPr>
      </w:pPr>
      <w:r w:rsidRPr="00184626">
        <w:t xml:space="preserve">Clinical symptom severity: MADRS, MADRS-S, HDRS, HAMA, </w:t>
      </w:r>
      <w:r w:rsidR="00A83E4B">
        <w:t xml:space="preserve">QIDS-SR, </w:t>
      </w:r>
      <w:r w:rsidR="001755F9">
        <w:t xml:space="preserve">PHQ-9, GAD-7, </w:t>
      </w:r>
      <w:r w:rsidRPr="00184626">
        <w:t>YMRS</w:t>
      </w:r>
    </w:p>
    <w:p w14:paraId="58544509" w14:textId="77777777" w:rsidR="00E05A67" w:rsidRPr="00184626" w:rsidRDefault="00E05A67" w:rsidP="005E717C">
      <w:pPr>
        <w:pStyle w:val="ListParagraph"/>
        <w:numPr>
          <w:ilvl w:val="0"/>
          <w:numId w:val="26"/>
        </w:numPr>
      </w:pPr>
      <w:r w:rsidRPr="00184626">
        <w:t>Suicide risk: C-SSRS</w:t>
      </w:r>
    </w:p>
    <w:p w14:paraId="33E95797" w14:textId="5B93C172" w:rsidR="00E05A67" w:rsidRPr="00184626" w:rsidRDefault="00E05A67" w:rsidP="005E717C">
      <w:pPr>
        <w:pStyle w:val="ListParagraph"/>
        <w:numPr>
          <w:ilvl w:val="0"/>
          <w:numId w:val="26"/>
        </w:numPr>
      </w:pPr>
      <w:r w:rsidRPr="00184626">
        <w:t>Service use: AD-SUS</w:t>
      </w:r>
      <w:r w:rsidR="00F06AF2">
        <w:t xml:space="preserve"> (not completed at month 4 or 9)</w:t>
      </w:r>
    </w:p>
    <w:p w14:paraId="19D21639" w14:textId="519B3930" w:rsidR="00E05A67" w:rsidRPr="00184626" w:rsidRDefault="00E05A67" w:rsidP="005E717C">
      <w:pPr>
        <w:pStyle w:val="ListParagraph"/>
        <w:numPr>
          <w:ilvl w:val="0"/>
          <w:numId w:val="26"/>
        </w:numPr>
      </w:pPr>
      <w:r w:rsidRPr="00184626">
        <w:t>Quality of life measure: EQ-5D-5L</w:t>
      </w:r>
      <w:r w:rsidR="00F06AF2">
        <w:t xml:space="preserve"> (</w:t>
      </w:r>
      <w:r w:rsidR="00F763E5">
        <w:t>n</w:t>
      </w:r>
      <w:r w:rsidR="00F06AF2">
        <w:t>ot completed at month 4 or 9)</w:t>
      </w:r>
    </w:p>
    <w:p w14:paraId="2BAB3E6F" w14:textId="77777777" w:rsidR="00E05A67" w:rsidRPr="00184626" w:rsidRDefault="00E05A67" w:rsidP="005E717C">
      <w:pPr>
        <w:pStyle w:val="ListParagraph"/>
        <w:numPr>
          <w:ilvl w:val="0"/>
          <w:numId w:val="26"/>
        </w:numPr>
      </w:pPr>
      <w:r w:rsidRPr="00184626">
        <w:t>Treatment acceptability: TAQ</w:t>
      </w:r>
    </w:p>
    <w:p w14:paraId="48533C41" w14:textId="2EA9D1F5" w:rsidR="003A7708" w:rsidRPr="00184626" w:rsidRDefault="00E05A67" w:rsidP="005E717C">
      <w:pPr>
        <w:pStyle w:val="ListParagraph"/>
        <w:numPr>
          <w:ilvl w:val="0"/>
          <w:numId w:val="26"/>
        </w:numPr>
      </w:pPr>
      <w:r w:rsidRPr="00184626">
        <w:t>Adverse events: AEQ</w:t>
      </w:r>
    </w:p>
    <w:p w14:paraId="2938869A" w14:textId="7EA6E539" w:rsidR="00E05A67" w:rsidRPr="00184626" w:rsidRDefault="00465609" w:rsidP="005E717C">
      <w:pPr>
        <w:pStyle w:val="Heading2"/>
      </w:pPr>
      <w:bookmarkStart w:id="333" w:name="_Toc204156370"/>
      <w:r w:rsidRPr="00184626">
        <w:t>F</w:t>
      </w:r>
      <w:r w:rsidR="00E05A67" w:rsidRPr="00184626">
        <w:t>ollow-up assessments</w:t>
      </w:r>
      <w:bookmarkEnd w:id="333"/>
    </w:p>
    <w:p w14:paraId="78909723" w14:textId="428D60BC" w:rsidR="00E05A67" w:rsidRPr="00184626" w:rsidRDefault="00465609" w:rsidP="005E717C">
      <w:r w:rsidRPr="00184626">
        <w:t>F</w:t>
      </w:r>
      <w:r w:rsidR="00E05A67" w:rsidRPr="00184626">
        <w:t xml:space="preserve">ollow-up assessments will be acquired at 4 months and 6 months from randomisation. A final follow up will be completed at month 9 after the open-label phase. </w:t>
      </w:r>
    </w:p>
    <w:p w14:paraId="03A7CCE8" w14:textId="77777777" w:rsidR="00E33A19" w:rsidRPr="00184626" w:rsidRDefault="00E33A19" w:rsidP="005E717C"/>
    <w:p w14:paraId="37A70FA0" w14:textId="7EB1F0BC" w:rsidR="00DD64C7" w:rsidRPr="00184626" w:rsidRDefault="00E05A67" w:rsidP="005E717C">
      <w:r w:rsidRPr="00184626">
        <w:t>Participants who do not respond to repeated attempts at contact will be identified as ‘lost to follow-up’.</w:t>
      </w:r>
      <w:r w:rsidR="00716509" w:rsidRPr="00184626">
        <w:t xml:space="preserve"> S</w:t>
      </w:r>
      <w:r w:rsidR="00DD64C7" w:rsidRPr="00184626">
        <w:t>ite staff should perform and document a minimum of three attempts to contact them via phon</w:t>
      </w:r>
      <w:r w:rsidR="00716509" w:rsidRPr="00184626">
        <w:t xml:space="preserve">e/email </w:t>
      </w:r>
      <w:r w:rsidR="00DD64C7" w:rsidRPr="00184626">
        <w:t xml:space="preserve">to complete the study visit prior to considering the participant LTFU. </w:t>
      </w:r>
    </w:p>
    <w:p w14:paraId="30E4E1F5" w14:textId="484D13A9" w:rsidR="00E05A67" w:rsidRPr="00184626" w:rsidRDefault="00E05A67" w:rsidP="005E717C">
      <w:pPr>
        <w:pStyle w:val="Heading2"/>
      </w:pPr>
      <w:bookmarkStart w:id="334" w:name="_Toc204156371"/>
      <w:r w:rsidRPr="00184626">
        <w:t>Late and missed visits</w:t>
      </w:r>
      <w:bookmarkEnd w:id="334"/>
    </w:p>
    <w:p w14:paraId="57BD33EB" w14:textId="62F38C61" w:rsidR="00E05A67" w:rsidRPr="00184626" w:rsidRDefault="00E05A67" w:rsidP="005E717C">
      <w:r w:rsidRPr="00184626">
        <w:t xml:space="preserve">If a participant fails to return for a scheduled study visit within the visit window defined in the study protocol but completes the visit prior to the beginning of the next </w:t>
      </w:r>
      <w:r w:rsidRPr="00184626">
        <w:lastRenderedPageBreak/>
        <w:t xml:space="preserve">visit window, that visit is considered to have been completed late. A protocol deviation should be documented on the appropriate </w:t>
      </w:r>
      <w:r w:rsidR="006B3719" w:rsidRPr="00184626">
        <w:t>protocol deviation log</w:t>
      </w:r>
      <w:r w:rsidRPr="00184626">
        <w:t>.</w:t>
      </w:r>
    </w:p>
    <w:p w14:paraId="107D95E4" w14:textId="7D8A9F0A" w:rsidR="00E05A67" w:rsidRPr="00184626" w:rsidRDefault="00E05A67" w:rsidP="005E717C">
      <w:r w:rsidRPr="00184626">
        <w:t xml:space="preserve">If a participant fails to return for a scheduled study visit within the visit window defined in the study protocol and the next scheduled study visit window opens, that visit is considered to have been missed. A protocol deviation should be documented on the appropriate </w:t>
      </w:r>
      <w:r w:rsidR="006B3719" w:rsidRPr="00184626">
        <w:t>protocol deviation log</w:t>
      </w:r>
      <w:r w:rsidRPr="00184626">
        <w:t>.</w:t>
      </w:r>
    </w:p>
    <w:p w14:paraId="53FDC96F" w14:textId="77777777" w:rsidR="00085782" w:rsidRPr="00184626" w:rsidRDefault="00085782" w:rsidP="005E717C"/>
    <w:p w14:paraId="3CEC054C" w14:textId="77777777" w:rsidR="00E05A67" w:rsidRPr="00184626" w:rsidRDefault="00E05A67" w:rsidP="005E717C">
      <w:r w:rsidRPr="00184626">
        <w:t>All attempts should be made to schedule the participant for the study visit as soon as possible so that it is captured late rather than missed completely.</w:t>
      </w:r>
    </w:p>
    <w:p w14:paraId="45941AA9" w14:textId="7A2C9E35" w:rsidR="00E05A67" w:rsidRPr="00184626" w:rsidRDefault="00E05A67" w:rsidP="005E717C">
      <w:pPr>
        <w:pStyle w:val="Heading2"/>
      </w:pPr>
      <w:bookmarkStart w:id="335" w:name="_Toc204156372"/>
      <w:r w:rsidRPr="00184626">
        <w:t>Unscheduled visits</w:t>
      </w:r>
      <w:bookmarkEnd w:id="335"/>
    </w:p>
    <w:p w14:paraId="5DCFAE5E" w14:textId="24806B34" w:rsidR="00E05A67" w:rsidRPr="00184626" w:rsidRDefault="00E05A67" w:rsidP="005E717C">
      <w:r w:rsidRPr="00184626">
        <w:t xml:space="preserve">Participants may be seen for unscheduled visits as needed. During the unscheduled visit, the Investigator will assess the participant’s progress and </w:t>
      </w:r>
      <w:r w:rsidR="00BB23F5">
        <w:t xml:space="preserve">can </w:t>
      </w:r>
      <w:r w:rsidRPr="00184626">
        <w:t>perform the following</w:t>
      </w:r>
      <w:r w:rsidR="00BB23F5">
        <w:t xml:space="preserve"> assessments</w:t>
      </w:r>
      <w:r w:rsidRPr="00184626">
        <w:t xml:space="preserve">: MADRS, MADRS-S, HDRS, HAMA, </w:t>
      </w:r>
      <w:r w:rsidR="00A83E4B">
        <w:t xml:space="preserve">QIDS-SR, </w:t>
      </w:r>
      <w:r w:rsidR="001755F9">
        <w:t xml:space="preserve">PHQ-9, GAD-7, </w:t>
      </w:r>
      <w:r w:rsidRPr="00184626">
        <w:t xml:space="preserve">YMRS, </w:t>
      </w:r>
      <w:r w:rsidRPr="00184626">
        <w:rPr>
          <w:color w:val="202122"/>
          <w:highlight w:val="white"/>
        </w:rPr>
        <w:t>C-SSRS</w:t>
      </w:r>
      <w:r w:rsidR="00DF445C" w:rsidRPr="00184626">
        <w:rPr>
          <w:color w:val="202122"/>
          <w:highlight w:val="white"/>
        </w:rPr>
        <w:t>, AEQ.</w:t>
      </w:r>
    </w:p>
    <w:p w14:paraId="03613859" w14:textId="13D49146" w:rsidR="00E05A67" w:rsidRPr="00184626" w:rsidRDefault="00E05A67" w:rsidP="005E717C">
      <w:r w:rsidRPr="00184626">
        <w:t>Review of concomitant medications</w:t>
      </w:r>
      <w:r w:rsidR="00BB23F5">
        <w:t>/treatments</w:t>
      </w:r>
      <w:r w:rsidR="00310241" w:rsidRPr="00184626">
        <w:t>.</w:t>
      </w:r>
    </w:p>
    <w:p w14:paraId="43BB6CE6" w14:textId="47207A7F" w:rsidR="00E05A67" w:rsidRPr="00184626" w:rsidRDefault="00E05A67" w:rsidP="005E717C">
      <w:r w:rsidRPr="00184626">
        <w:t>Record any new or updated adverse events and device deficiencies, if applicable</w:t>
      </w:r>
      <w:r w:rsidR="00310241" w:rsidRPr="00184626">
        <w:t>.</w:t>
      </w:r>
    </w:p>
    <w:p w14:paraId="084D80BC" w14:textId="371AA882" w:rsidR="00E05A67" w:rsidRPr="00184626" w:rsidRDefault="00E05A67" w:rsidP="005E717C">
      <w:pPr>
        <w:pStyle w:val="Heading2"/>
      </w:pPr>
      <w:bookmarkStart w:id="336" w:name="_Toc204156373"/>
      <w:r w:rsidRPr="00184626">
        <w:t>Qualitative assessments</w:t>
      </w:r>
      <w:bookmarkEnd w:id="336"/>
      <w:r w:rsidRPr="00184626">
        <w:t xml:space="preserve"> </w:t>
      </w:r>
    </w:p>
    <w:p w14:paraId="5D715A04" w14:textId="0CD18777" w:rsidR="00DD1526" w:rsidRPr="00184626" w:rsidRDefault="00281947" w:rsidP="005E717C">
      <w:r w:rsidRPr="00184626">
        <w:t>Interviews will be conducted with all consenting participants at baseline</w:t>
      </w:r>
      <w:r w:rsidR="00EA6D27" w:rsidRPr="00184626">
        <w:t>. The interview will consist of the Treatment Acceptability Questionnaire</w:t>
      </w:r>
      <w:r w:rsidR="000846D6" w:rsidRPr="00184626">
        <w:t xml:space="preserve"> (TAQ)</w:t>
      </w:r>
      <w:r w:rsidR="00EA6D27" w:rsidRPr="00184626">
        <w:t xml:space="preserve"> </w:t>
      </w:r>
      <w:r w:rsidR="000846D6" w:rsidRPr="00184626">
        <w:t xml:space="preserve">questions. </w:t>
      </w:r>
      <w:r w:rsidR="000958E7" w:rsidRPr="00184626">
        <w:t>All partici</w:t>
      </w:r>
      <w:r w:rsidRPr="00184626">
        <w:t>pants in both arms will be asked permission to record their TAQ responses</w:t>
      </w:r>
      <w:r w:rsidR="000846D6" w:rsidRPr="00184626">
        <w:t xml:space="preserve"> using Microsoft Teams.</w:t>
      </w:r>
      <w:r w:rsidR="00644E1E" w:rsidRPr="00184626">
        <w:t xml:space="preserve"> </w:t>
      </w:r>
      <w:r w:rsidR="00E33A19" w:rsidRPr="00184626">
        <w:t xml:space="preserve">Baseline qualitative interviews </w:t>
      </w:r>
      <w:r w:rsidR="002D74D4" w:rsidRPr="00184626">
        <w:t xml:space="preserve">will be analysed using a Codebook Thematic Analysis (Ritchie &amp; Spencer, 1994) to gain understanding about </w:t>
      </w:r>
      <w:r w:rsidR="00F90CE9" w:rsidRPr="00184626">
        <w:t xml:space="preserve">thoughts, feelings and views of tDCS prior to experiencing </w:t>
      </w:r>
      <w:r w:rsidR="00E42848" w:rsidRPr="00184626">
        <w:t>the treatment.</w:t>
      </w:r>
    </w:p>
    <w:p w14:paraId="40DA0A69" w14:textId="77777777" w:rsidR="00E42848" w:rsidRPr="00184626" w:rsidRDefault="00E42848" w:rsidP="005E717C"/>
    <w:p w14:paraId="56D04007" w14:textId="1240DD2A" w:rsidR="00DD299B" w:rsidRPr="00184626" w:rsidRDefault="001A2220" w:rsidP="005E717C">
      <w:pPr>
        <w:rPr>
          <w:rFonts w:eastAsia="Calibri"/>
        </w:rPr>
      </w:pPr>
      <w:r w:rsidRPr="00184626">
        <w:t xml:space="preserve">Interviews will be conducted with approximately 30 participants in each arm at week 10 and month 9 follow up, and 20 clinicians to examine their experiences and views of prescribing tDCS. Interviews will be recorded in MS Teams and transcribed verbatim. From the start of the trial, purposive sampling will be used to explore the diversity of experiences according to gender, age, ethnicity, socioeconomic status and severity of depressive symptoms.  Participants will be invited to take part in the interviews until the data are of sufficient depth, </w:t>
      </w:r>
      <w:r w:rsidR="00DD299B" w:rsidRPr="00184626">
        <w:t>breadth,</w:t>
      </w:r>
      <w:r w:rsidRPr="00184626">
        <w:t xml:space="preserve"> and nuance. We estimate recruiting approximately 30 participants from each arm</w:t>
      </w:r>
      <w:r w:rsidR="00DD299B" w:rsidRPr="00184626">
        <w:rPr>
          <w:rFonts w:eastAsia="Calibri"/>
        </w:rPr>
        <w:t>.</w:t>
      </w:r>
    </w:p>
    <w:p w14:paraId="0F951D4D" w14:textId="77777777" w:rsidR="00085782" w:rsidRPr="00184626" w:rsidRDefault="00085782" w:rsidP="005E717C">
      <w:pPr>
        <w:rPr>
          <w:rFonts w:eastAsia="Calibri"/>
        </w:rPr>
      </w:pPr>
    </w:p>
    <w:p w14:paraId="0481F868" w14:textId="77777777" w:rsidR="00085782" w:rsidRPr="00184626" w:rsidRDefault="00E05A67" w:rsidP="005E717C">
      <w:r w:rsidRPr="00184626">
        <w:t>Qualitative data will be analysed using a Codebook Thematic Analysis (Ritchie &amp; Spencer, 1994) to facilitate analysis within and between individual cases and groups of participants. The thematic framework will draw on prior issues around perceived mechanisms of impact, implementation and context, but be responsive to emergent and analytical themes. Once applied to individual transcripts, data will be charted to map and interpret the data set as a whole. Qualitative process data will be analysed prior to the outcome data, but any prospective insights will not be communicated to the wider team until the RCT outcome is known.</w:t>
      </w:r>
    </w:p>
    <w:p w14:paraId="46FB3AA7" w14:textId="6691DAC0" w:rsidR="00E05A67" w:rsidRPr="00184626" w:rsidRDefault="00E05A67" w:rsidP="005E717C">
      <w:r w:rsidRPr="00184626">
        <w:t xml:space="preserve"> </w:t>
      </w:r>
    </w:p>
    <w:p w14:paraId="4C94F7F7" w14:textId="7EA78C43" w:rsidR="006A6ACC" w:rsidRPr="00184626" w:rsidRDefault="00E05A67" w:rsidP="005E717C">
      <w:r w:rsidRPr="00184626">
        <w:t xml:space="preserve">Aims of the qualitative process evaluation are to examine: (i) mechanisms of impact, focussing on how tDCS sessions and TAU affect participants’ thoughts, feelings and </w:t>
      </w:r>
      <w:r w:rsidRPr="00184626">
        <w:lastRenderedPageBreak/>
        <w:t>behaviours in the context of their everyday life, immediately after treatment and six months later; (ii) implementation processes, including what supports adherence and delivery in the NHS and reasons for non-adherence and non-completion.  We will also explore how individual circumstances (e.g. age, membership of an underserved population, type of TAU) influence treatment experiences.</w:t>
      </w:r>
    </w:p>
    <w:p w14:paraId="753B9BCC" w14:textId="1443F0D4" w:rsidR="006A6ACC" w:rsidRPr="00184626" w:rsidRDefault="006A6ACC" w:rsidP="005E717C">
      <w:pPr>
        <w:pStyle w:val="Heading2"/>
      </w:pPr>
      <w:bookmarkStart w:id="337" w:name="_Toc204156374"/>
      <w:r w:rsidRPr="00184626">
        <w:t>Interview recordings</w:t>
      </w:r>
      <w:bookmarkEnd w:id="337"/>
    </w:p>
    <w:p w14:paraId="108F5D8D" w14:textId="247BDDF6" w:rsidR="00A83B84" w:rsidRPr="00184626" w:rsidRDefault="00A83B84" w:rsidP="005E717C">
      <w:bookmarkStart w:id="338" w:name="_Hlk200638608"/>
      <w:r w:rsidRPr="00184626">
        <w:t xml:space="preserve">In the assessment interview, we will ask participants for explicit permission to audio-record and/or video-record the session by MS Teams. These recordings will be used to train and improve automated speech-to-text and qualitative analysis AI models for assessment for depression. Recordings will be stored on encrypted, access-restricted servers, and any machine-learning workflow will use de-identified audio and/or visual information (all personal identifiers removed before analysis). </w:t>
      </w:r>
      <w:r w:rsidR="00085782" w:rsidRPr="00184626">
        <w:t>P</w:t>
      </w:r>
      <w:r w:rsidRPr="00184626">
        <w:t>articipants may decline recording or request that their recording be deleted at any time without affecting their involvement in the study.</w:t>
      </w:r>
    </w:p>
    <w:p w14:paraId="2FA1222B" w14:textId="1F127926" w:rsidR="00DF445C" w:rsidRPr="00184626" w:rsidRDefault="00E05A67" w:rsidP="005E717C">
      <w:pPr>
        <w:pStyle w:val="Heading2"/>
      </w:pPr>
      <w:bookmarkStart w:id="339" w:name="_Toc204156375"/>
      <w:bookmarkEnd w:id="338"/>
      <w:r w:rsidRPr="00184626">
        <w:t xml:space="preserve">End of </w:t>
      </w:r>
      <w:r w:rsidR="00DF445C" w:rsidRPr="00184626">
        <w:t>the study:</w:t>
      </w:r>
      <w:bookmarkEnd w:id="339"/>
      <w:r w:rsidR="00DF445C" w:rsidRPr="00184626">
        <w:t xml:space="preserve"> </w:t>
      </w:r>
    </w:p>
    <w:p w14:paraId="06C3DE59" w14:textId="7C80437B" w:rsidR="00DF445C" w:rsidRPr="00184626" w:rsidRDefault="00DF445C" w:rsidP="005E717C">
      <w:r w:rsidRPr="00184626">
        <w:t xml:space="preserve">The study will end when </w:t>
      </w:r>
      <w:r w:rsidR="00C95ED2" w:rsidRPr="00184626">
        <w:t>on the date of the last participant visit/follow-up</w:t>
      </w:r>
      <w:r w:rsidR="001052F2" w:rsidRPr="00184626">
        <w:t xml:space="preserve"> visit (month 9) which will conclude the c</w:t>
      </w:r>
      <w:r w:rsidR="00C95ED2" w:rsidRPr="00184626">
        <w:t>ompletion of data collection</w:t>
      </w:r>
      <w:r w:rsidR="001052F2" w:rsidRPr="00184626">
        <w:t>.</w:t>
      </w:r>
    </w:p>
    <w:p w14:paraId="6AC8F7C3" w14:textId="5FA9AEA8" w:rsidR="003339E5" w:rsidRPr="00184626" w:rsidRDefault="003339E5" w:rsidP="005E717C">
      <w:pPr>
        <w:pStyle w:val="Heading2"/>
      </w:pPr>
      <w:bookmarkStart w:id="340" w:name="_Toc204156376"/>
      <w:bookmarkStart w:id="341" w:name="_Toc204156377"/>
      <w:bookmarkEnd w:id="340"/>
      <w:r w:rsidRPr="00184626">
        <w:t xml:space="preserve">Description of trial procedures by </w:t>
      </w:r>
      <w:r w:rsidR="00AF1C65" w:rsidRPr="00184626">
        <w:t>visit</w:t>
      </w:r>
      <w:bookmarkEnd w:id="341"/>
    </w:p>
    <w:p w14:paraId="16240CDF" w14:textId="2BEDD5AC" w:rsidR="00DF445C" w:rsidRPr="00184626" w:rsidRDefault="00DF445C" w:rsidP="004F7152">
      <w:pPr>
        <w:pStyle w:val="Body"/>
        <w:rPr>
          <w:rFonts w:cs="Arial"/>
          <w:sz w:val="24"/>
          <w:szCs w:val="24"/>
          <w:lang w:val="en-GB"/>
        </w:rPr>
      </w:pPr>
      <w:r w:rsidRPr="00184626">
        <w:rPr>
          <w:rStyle w:val="Hyperlink2"/>
          <w:rFonts w:ascii="Arial" w:eastAsia="Arial Unicode MS" w:hAnsi="Arial" w:cs="Arial"/>
          <w:lang w:val="en-GB"/>
        </w:rPr>
        <w:t>The summary table in section 1</w:t>
      </w:r>
      <w:r w:rsidR="005C3767" w:rsidRPr="00184626">
        <w:rPr>
          <w:rStyle w:val="Hyperlink2"/>
          <w:rFonts w:ascii="Arial" w:eastAsia="Arial Unicode MS" w:hAnsi="Arial" w:cs="Arial"/>
          <w:lang w:val="en-GB"/>
        </w:rPr>
        <w:t>3</w:t>
      </w:r>
      <w:r w:rsidRPr="00184626">
        <w:rPr>
          <w:rStyle w:val="Hyperlink2"/>
          <w:rFonts w:ascii="Arial" w:eastAsia="Arial Unicode MS" w:hAnsi="Arial" w:cs="Arial"/>
          <w:lang w:val="en-GB"/>
        </w:rPr>
        <w:t xml:space="preserve">.4.2 describes the procedures at each </w:t>
      </w:r>
      <w:r w:rsidRPr="00184626">
        <w:rPr>
          <w:rStyle w:val="Hyperlink2"/>
          <w:rFonts w:ascii="Arial" w:eastAsia="Arial Unicode MS" w:hAnsi="Arial" w:cs="Arial"/>
          <w:rtl/>
          <w:lang w:val="en-GB"/>
        </w:rPr>
        <w:t>‘</w:t>
      </w:r>
      <w:r w:rsidRPr="00184626">
        <w:rPr>
          <w:rStyle w:val="Hyperlink2"/>
          <w:rFonts w:ascii="Arial" w:eastAsia="Arial Unicode MS" w:hAnsi="Arial" w:cs="Arial"/>
          <w:lang w:val="en-GB"/>
        </w:rPr>
        <w:t>visit</w:t>
      </w:r>
      <w:r w:rsidR="004F7152">
        <w:rPr>
          <w:rStyle w:val="Hyperlink2"/>
          <w:rFonts w:ascii="Arial" w:eastAsia="Arial Unicode MS" w:hAnsi="Arial" w:cs="Arial"/>
          <w:lang w:val="en-GB"/>
        </w:rPr>
        <w:t xml:space="preserve"> (</w:t>
      </w:r>
      <w:r w:rsidRPr="00184626">
        <w:rPr>
          <w:rStyle w:val="Hyperlink2"/>
          <w:rFonts w:ascii="Arial" w:eastAsia="Arial Unicode MS" w:hAnsi="Arial" w:cs="Arial"/>
          <w:rtl/>
          <w:lang w:val="en-GB"/>
        </w:rPr>
        <w:t>’</w:t>
      </w:r>
      <w:r w:rsidRPr="00184626">
        <w:rPr>
          <w:rStyle w:val="Hyperlink2"/>
          <w:rFonts w:ascii="Arial" w:eastAsia="Arial Unicode MS" w:hAnsi="Arial" w:cs="Arial"/>
          <w:lang w:val="en-GB"/>
        </w:rPr>
        <w:t xml:space="preserve">or measurement timepoint) which are also described below. </w:t>
      </w:r>
      <w:r w:rsidR="00CF2A6B" w:rsidRPr="00184626">
        <w:rPr>
          <w:rStyle w:val="Hyperlink2"/>
          <w:rFonts w:ascii="Arial" w:eastAsia="Arial Unicode MS" w:hAnsi="Arial" w:cs="Arial"/>
          <w:lang w:val="en-GB"/>
        </w:rPr>
        <w:t>Week -3 (t</w:t>
      </w:r>
      <w:r w:rsidR="00AE52B8" w:rsidRPr="00184626">
        <w:rPr>
          <w:rStyle w:val="Hyperlink2"/>
          <w:rFonts w:ascii="Arial" w:eastAsia="Arial Unicode MS" w:hAnsi="Arial" w:cs="Arial"/>
          <w:lang w:val="en-GB"/>
        </w:rPr>
        <w:t xml:space="preserve">he </w:t>
      </w:r>
      <w:r w:rsidRPr="00184626">
        <w:rPr>
          <w:rStyle w:val="Hyperlink2"/>
          <w:rFonts w:ascii="Arial" w:eastAsia="Arial Unicode MS" w:hAnsi="Arial" w:cs="Arial"/>
          <w:lang w:val="en-GB"/>
        </w:rPr>
        <w:t>first screen, up to three weeks before randomi</w:t>
      </w:r>
      <w:r w:rsidR="00184626">
        <w:rPr>
          <w:rStyle w:val="Hyperlink2"/>
          <w:rFonts w:ascii="Arial" w:eastAsia="Arial Unicode MS" w:hAnsi="Arial" w:cs="Arial"/>
          <w:lang w:val="en-GB"/>
        </w:rPr>
        <w:t>s</w:t>
      </w:r>
      <w:r w:rsidRPr="00184626">
        <w:rPr>
          <w:rStyle w:val="Hyperlink2"/>
          <w:rFonts w:ascii="Arial" w:eastAsia="Arial Unicode MS" w:hAnsi="Arial" w:cs="Arial"/>
          <w:lang w:val="en-GB"/>
        </w:rPr>
        <w:t xml:space="preserve">ation) through to baseline </w:t>
      </w:r>
      <w:r w:rsidR="00CF2A6B" w:rsidRPr="00184626">
        <w:rPr>
          <w:rStyle w:val="Hyperlink2"/>
          <w:rFonts w:ascii="Arial" w:eastAsia="Arial Unicode MS" w:hAnsi="Arial" w:cs="Arial"/>
          <w:lang w:val="en-GB"/>
        </w:rPr>
        <w:t>assessment</w:t>
      </w:r>
      <w:r w:rsidR="001D6751" w:rsidRPr="00184626">
        <w:rPr>
          <w:rStyle w:val="Hyperlink2"/>
          <w:rFonts w:ascii="Arial" w:eastAsia="Arial Unicode MS" w:hAnsi="Arial" w:cs="Arial"/>
          <w:lang w:val="en-GB"/>
        </w:rPr>
        <w:t>)</w:t>
      </w:r>
      <w:r w:rsidRPr="00184626">
        <w:rPr>
          <w:rStyle w:val="Hyperlink2"/>
          <w:rFonts w:ascii="Arial" w:eastAsia="Arial Unicode MS" w:hAnsi="Arial" w:cs="Arial"/>
          <w:lang w:val="en-GB"/>
        </w:rPr>
        <w:t xml:space="preserve">, randomisation and intervention start at week 0 through to </w:t>
      </w:r>
      <w:r w:rsidR="001D6751" w:rsidRPr="00184626">
        <w:rPr>
          <w:rStyle w:val="Hyperlink2"/>
          <w:rFonts w:ascii="Arial" w:eastAsia="Arial Unicode MS" w:hAnsi="Arial" w:cs="Arial"/>
          <w:lang w:val="en-GB"/>
        </w:rPr>
        <w:t>m</w:t>
      </w:r>
      <w:r w:rsidRPr="00184626">
        <w:rPr>
          <w:rStyle w:val="Hyperlink2"/>
          <w:rFonts w:ascii="Arial" w:eastAsia="Arial Unicode MS" w:hAnsi="Arial" w:cs="Arial"/>
          <w:lang w:val="en-GB"/>
        </w:rPr>
        <w:t xml:space="preserve">onth 9 as the final visit. Once identified through different recruitment sources (e.g., referral by a clinician who obtained consent for contact, direct express of interest in the study by a person), potential participants will be first </w:t>
      </w:r>
      <w:r w:rsidRPr="00184626">
        <w:rPr>
          <w:rFonts w:cs="Arial"/>
          <w:sz w:val="24"/>
          <w:szCs w:val="24"/>
          <w:lang w:val="en-GB"/>
        </w:rPr>
        <w:t>contacted regarding the study by a researcher who will email them a list of some inclusion/exclusion criteria to assess potential eligibility, this will be followed by a brief telephone screen. Potentially eligible participants will be emailed a copy of the Participant Information Sheet (PIS; via email). The researcher will encourage potential participants to spend as much time as they need asking questions about the study (via email or phone call) and consider whether they wish to participate or not.</w:t>
      </w:r>
    </w:p>
    <w:p w14:paraId="36DB5A90" w14:textId="77777777" w:rsidR="00085782" w:rsidRPr="00184626" w:rsidRDefault="00085782" w:rsidP="00085782">
      <w:pPr>
        <w:pStyle w:val="Body"/>
        <w:spacing w:line="276" w:lineRule="auto"/>
        <w:rPr>
          <w:rStyle w:val="Hyperlink2"/>
          <w:rFonts w:ascii="Arial" w:eastAsia="Arial Unicode MS" w:hAnsi="Arial" w:cs="Arial"/>
          <w:lang w:val="en-GB"/>
        </w:rPr>
      </w:pPr>
    </w:p>
    <w:p w14:paraId="000E92D8" w14:textId="77777777" w:rsidR="00DF445C" w:rsidRPr="00184626" w:rsidRDefault="00DF445C" w:rsidP="004F7152">
      <w:pPr>
        <w:pStyle w:val="Body"/>
        <w:rPr>
          <w:rFonts w:cs="Arial"/>
          <w:sz w:val="24"/>
          <w:szCs w:val="24"/>
          <w:lang w:val="en-GB"/>
        </w:rPr>
      </w:pPr>
      <w:r w:rsidRPr="00184626">
        <w:rPr>
          <w:rStyle w:val="Hyperlink2"/>
          <w:rFonts w:ascii="Arial" w:eastAsia="Arial Unicode MS" w:hAnsi="Arial" w:cs="Arial"/>
          <w:lang w:val="en-GB"/>
        </w:rPr>
        <w:t xml:space="preserve">As a minimum, study information will be provided to potential participants at least 24 hours prior to initial screening. After reading the PIS and having any questions answered, if </w:t>
      </w:r>
      <w:r w:rsidRPr="00184626">
        <w:rPr>
          <w:rFonts w:cs="Arial"/>
          <w:sz w:val="24"/>
          <w:szCs w:val="24"/>
          <w:lang w:val="en-GB"/>
        </w:rPr>
        <w:t>the participant is happy to take part in the study, an appointment for screening will be arranged.</w:t>
      </w:r>
    </w:p>
    <w:p w14:paraId="7C425D25" w14:textId="77777777" w:rsidR="003339E5" w:rsidRPr="00184626" w:rsidRDefault="003339E5" w:rsidP="003339E5">
      <w:pPr>
        <w:pStyle w:val="Body"/>
        <w:spacing w:line="276" w:lineRule="auto"/>
        <w:jc w:val="both"/>
        <w:rPr>
          <w:rStyle w:val="Hyperlink2"/>
          <w:rFonts w:ascii="Arial" w:eastAsia="Arial Unicode MS" w:hAnsi="Arial" w:cs="Arial"/>
          <w:sz w:val="22"/>
          <w:szCs w:val="22"/>
          <w:lang w:val="en-GB"/>
        </w:rPr>
      </w:pPr>
    </w:p>
    <w:p w14:paraId="18FC516D" w14:textId="0D027364" w:rsidR="003339E5" w:rsidRDefault="003339E5" w:rsidP="00085782">
      <w:pPr>
        <w:rPr>
          <w:rStyle w:val="Hyperlink2"/>
          <w:rFonts w:ascii="Arial" w:eastAsia="Arial Unicode MS" w:hAnsi="Arial" w:cs="Arial"/>
        </w:rPr>
      </w:pPr>
      <w:r w:rsidRPr="00184626">
        <w:rPr>
          <w:rStyle w:val="Hyperlink2"/>
          <w:rFonts w:ascii="Arial" w:eastAsia="Arial Unicode MS" w:hAnsi="Arial" w:cs="Arial"/>
          <w:bCs/>
          <w:u w:val="single"/>
        </w:rPr>
        <w:t>W</w:t>
      </w:r>
      <w:r w:rsidR="006B387D" w:rsidRPr="00184626">
        <w:rPr>
          <w:rStyle w:val="Hyperlink2"/>
          <w:rFonts w:ascii="Arial" w:eastAsia="Arial Unicode MS" w:hAnsi="Arial" w:cs="Arial"/>
          <w:bCs/>
          <w:u w:val="single"/>
        </w:rPr>
        <w:t xml:space="preserve">eek </w:t>
      </w:r>
      <w:r w:rsidRPr="00184626">
        <w:rPr>
          <w:rStyle w:val="Hyperlink2"/>
          <w:rFonts w:ascii="Arial" w:eastAsia="Arial Unicode MS" w:hAnsi="Arial" w:cs="Arial"/>
          <w:bCs/>
          <w:u w:val="single"/>
        </w:rPr>
        <w:t>-</w:t>
      </w:r>
      <w:r w:rsidR="00784014" w:rsidRPr="00184626">
        <w:rPr>
          <w:rStyle w:val="Hyperlink2"/>
          <w:rFonts w:ascii="Arial" w:eastAsia="Arial Unicode MS" w:hAnsi="Arial" w:cs="Arial"/>
          <w:bCs/>
          <w:u w:val="single"/>
        </w:rPr>
        <w:t>3</w:t>
      </w:r>
      <w:r w:rsidR="00085782" w:rsidRPr="00184626">
        <w:rPr>
          <w:rStyle w:val="Hyperlink2"/>
          <w:rFonts w:ascii="Arial" w:eastAsia="Arial Unicode MS" w:hAnsi="Arial" w:cs="Arial"/>
          <w:bCs/>
          <w:u w:val="single"/>
        </w:rPr>
        <w:t xml:space="preserve"> to 0</w:t>
      </w:r>
      <w:r w:rsidRPr="00184626">
        <w:rPr>
          <w:rStyle w:val="Hyperlink2"/>
          <w:rFonts w:ascii="Arial" w:eastAsia="Arial Unicode MS" w:hAnsi="Arial" w:cs="Arial"/>
          <w:bCs/>
          <w:u w:val="single"/>
        </w:rPr>
        <w:t>: Screening session</w:t>
      </w:r>
      <w:r w:rsidRPr="00184626">
        <w:rPr>
          <w:rStyle w:val="Hyperlink2"/>
          <w:rFonts w:ascii="Arial" w:eastAsia="Arial Unicode MS" w:hAnsi="Arial" w:cs="Arial"/>
        </w:rPr>
        <w:t xml:space="preserve"> – Usually conducted via video conference, but can take place in person if preferred by the participant. Study information will be discussed </w:t>
      </w:r>
      <w:r w:rsidR="00DF445C" w:rsidRPr="00184626">
        <w:rPr>
          <w:rStyle w:val="Hyperlink2"/>
          <w:rFonts w:ascii="Arial" w:eastAsia="Arial Unicode MS" w:hAnsi="Arial" w:cs="Arial"/>
        </w:rPr>
        <w:t xml:space="preserve">Informed Consent to participate in the trial and screening </w:t>
      </w:r>
      <w:r w:rsidRPr="00184626">
        <w:rPr>
          <w:rStyle w:val="Hyperlink2"/>
          <w:rFonts w:ascii="Arial" w:eastAsia="Arial Unicode MS" w:hAnsi="Arial" w:cs="Arial"/>
        </w:rPr>
        <w:t>visit will be obtained</w:t>
      </w:r>
      <w:r w:rsidR="00E049AF" w:rsidRPr="00184626">
        <w:rPr>
          <w:rStyle w:val="Hyperlink2"/>
          <w:rFonts w:ascii="Arial" w:eastAsia="Arial Unicode MS" w:hAnsi="Arial" w:cs="Arial"/>
        </w:rPr>
        <w:t xml:space="preserve">. </w:t>
      </w:r>
      <w:r w:rsidRPr="00184626">
        <w:rPr>
          <w:rStyle w:val="Hyperlink2"/>
          <w:rFonts w:ascii="Arial" w:eastAsia="Arial Unicode MS" w:hAnsi="Arial" w:cs="Arial"/>
        </w:rPr>
        <w:t xml:space="preserve">If the potential participant is willing, screening will provide an initial </w:t>
      </w:r>
      <w:r w:rsidRPr="00184626">
        <w:rPr>
          <w:rStyle w:val="Hyperlink2"/>
          <w:rFonts w:ascii="Arial" w:eastAsia="Arial Unicode MS" w:hAnsi="Arial" w:cs="Arial"/>
        </w:rPr>
        <w:lastRenderedPageBreak/>
        <w:t xml:space="preserve">determination of eligibility. Specifically, eligibility will be assessed via screening procedures as follows: </w:t>
      </w:r>
    </w:p>
    <w:p w14:paraId="2FED80B5" w14:textId="77777777" w:rsidR="004F7152" w:rsidRPr="00184626" w:rsidRDefault="004F7152" w:rsidP="00085782">
      <w:pPr>
        <w:rPr>
          <w:rStyle w:val="Hyperlink2"/>
          <w:rFonts w:ascii="Arial" w:eastAsia="Times New Roman" w:hAnsi="Arial" w:cs="Arial"/>
        </w:rPr>
      </w:pPr>
    </w:p>
    <w:p w14:paraId="22CC752D" w14:textId="77777777" w:rsidR="003339E5" w:rsidRPr="00184626" w:rsidRDefault="003339E5" w:rsidP="00085782">
      <w:pPr>
        <w:pStyle w:val="Body"/>
        <w:numPr>
          <w:ilvl w:val="0"/>
          <w:numId w:val="31"/>
        </w:numPr>
        <w:ind w:left="426"/>
        <w:jc w:val="both"/>
        <w:rPr>
          <w:rStyle w:val="Hyperlink2"/>
          <w:rFonts w:ascii="Arial" w:eastAsia="Arial Unicode MS" w:hAnsi="Arial" w:cs="Arial"/>
          <w:lang w:val="en-GB"/>
        </w:rPr>
      </w:pPr>
      <w:r w:rsidRPr="00184626">
        <w:rPr>
          <w:rStyle w:val="Hyperlink2"/>
          <w:rFonts w:ascii="Arial" w:eastAsia="Arial Unicode MS" w:hAnsi="Arial" w:cs="Arial"/>
          <w:lang w:val="en-GB"/>
        </w:rPr>
        <w:t>Eligible age range: 18 years old or more.</w:t>
      </w:r>
    </w:p>
    <w:p w14:paraId="4269F627" w14:textId="77777777" w:rsidR="000138A0" w:rsidRDefault="003339E5" w:rsidP="000138A0">
      <w:pPr>
        <w:pStyle w:val="Body"/>
        <w:numPr>
          <w:ilvl w:val="0"/>
          <w:numId w:val="31"/>
        </w:numPr>
        <w:ind w:left="426"/>
        <w:jc w:val="both"/>
        <w:rPr>
          <w:rStyle w:val="Hyperlink2"/>
          <w:rFonts w:ascii="Arial" w:eastAsia="Arial Unicode MS" w:hAnsi="Arial" w:cs="Arial"/>
          <w:lang w:val="en-GB"/>
        </w:rPr>
      </w:pPr>
      <w:r w:rsidRPr="00184626">
        <w:rPr>
          <w:rStyle w:val="Hyperlink2"/>
          <w:rFonts w:ascii="Arial" w:eastAsia="Arial Unicode MS" w:hAnsi="Arial" w:cs="Arial"/>
          <w:lang w:val="en-GB"/>
        </w:rPr>
        <w:t xml:space="preserve">Diagnostic interview to confirm a DSM-5 diagnosis of major depressive disorder with current depressive episode: The Mini International Neuropsychiatric Interview, version 7.0 (MINI 7) for DSM-5 (Sheehan et al., 1998) will be administered by trained researchers and reviewed in collaboration with the site’s trial psychiatrist to determine a current MDD diagnosis.  </w:t>
      </w:r>
    </w:p>
    <w:p w14:paraId="6769521A" w14:textId="06692092" w:rsidR="003339E5" w:rsidRPr="00C302AD" w:rsidRDefault="003339E5" w:rsidP="00C302AD">
      <w:pPr>
        <w:pStyle w:val="Body"/>
        <w:numPr>
          <w:ilvl w:val="0"/>
          <w:numId w:val="31"/>
        </w:numPr>
        <w:ind w:left="426"/>
        <w:jc w:val="both"/>
        <w:rPr>
          <w:rStyle w:val="Hyperlink2"/>
          <w:rFonts w:ascii="Arial" w:eastAsia="Arial Unicode MS" w:hAnsi="Arial" w:cs="Arial"/>
          <w:lang w:val="en-GB"/>
        </w:rPr>
      </w:pPr>
      <w:r w:rsidRPr="00C302AD">
        <w:rPr>
          <w:rStyle w:val="Hyperlink2"/>
          <w:rFonts w:ascii="Arial" w:eastAsia="Arial Unicode MS" w:hAnsi="Arial" w:cs="Arial"/>
          <w:lang w:val="en-GB"/>
        </w:rPr>
        <w:t xml:space="preserve">Symptom severity: </w:t>
      </w:r>
      <w:r w:rsidRPr="00C302AD">
        <w:rPr>
          <w:rFonts w:eastAsia="Calibri"/>
          <w:sz w:val="24"/>
          <w:szCs w:val="24"/>
        </w:rPr>
        <w:t xml:space="preserve">Montgomery-Åsberg Depression Rating Scale (Montgomery and Åsberg, 1979) will be administered, with moderate severity defined as a score of 18 or more, covering the past </w:t>
      </w:r>
      <w:r w:rsidR="00CB0253" w:rsidRPr="00C302AD">
        <w:rPr>
          <w:rFonts w:eastAsia="Calibri"/>
          <w:sz w:val="24"/>
          <w:szCs w:val="24"/>
        </w:rPr>
        <w:t>7 days</w:t>
      </w:r>
      <w:r w:rsidRPr="00C302AD">
        <w:rPr>
          <w:rFonts w:eastAsia="Calibri"/>
          <w:sz w:val="24"/>
          <w:szCs w:val="24"/>
        </w:rPr>
        <w:t>.</w:t>
      </w:r>
      <w:r w:rsidR="005978CF" w:rsidRPr="00C302AD">
        <w:rPr>
          <w:rFonts w:eastAsia="Calibri"/>
          <w:sz w:val="24"/>
          <w:szCs w:val="24"/>
        </w:rPr>
        <w:t xml:space="preserve"> </w:t>
      </w:r>
    </w:p>
    <w:p w14:paraId="4E7F9F8A" w14:textId="77777777" w:rsidR="003339E5" w:rsidRPr="00184626" w:rsidRDefault="003339E5" w:rsidP="00085782">
      <w:pPr>
        <w:pStyle w:val="Body"/>
        <w:numPr>
          <w:ilvl w:val="0"/>
          <w:numId w:val="31"/>
        </w:numPr>
        <w:ind w:left="426"/>
        <w:rPr>
          <w:rStyle w:val="Hyperlink2"/>
          <w:rFonts w:ascii="Arial" w:eastAsia="Arial Unicode MS" w:hAnsi="Arial" w:cs="Arial"/>
          <w:lang w:val="en-GB"/>
        </w:rPr>
      </w:pPr>
      <w:r w:rsidRPr="00184626">
        <w:rPr>
          <w:rStyle w:val="Hyperlink2"/>
          <w:rFonts w:ascii="Arial" w:eastAsia="Arial Unicode MS" w:hAnsi="Arial" w:cs="Arial"/>
          <w:lang w:val="en-GB"/>
        </w:rPr>
        <w:t xml:space="preserve">Assessment of suicide risk: </w:t>
      </w:r>
      <w:r w:rsidRPr="00184626">
        <w:rPr>
          <w:rFonts w:eastAsia="Calibri" w:cs="Arial"/>
          <w:sz w:val="24"/>
          <w:szCs w:val="24"/>
          <w:lang w:val="en-GB"/>
        </w:rPr>
        <w:t xml:space="preserve">Columbia Suicide Severity Rating Scale Screen is a rating scale to evaluate suicide risk (Posner et al., 2011) </w:t>
      </w:r>
      <w:r w:rsidRPr="00184626">
        <w:rPr>
          <w:rStyle w:val="Hyperlink2"/>
          <w:rFonts w:ascii="Arial" w:eastAsia="Arial Unicode MS" w:hAnsi="Arial" w:cs="Arial"/>
          <w:lang w:val="en-GB"/>
        </w:rPr>
        <w:t xml:space="preserve">will be administered, with a response of ‘yes’ to questions 4, 5 or 6 considered exclusion criteria.   </w:t>
      </w:r>
    </w:p>
    <w:p w14:paraId="111840C9" w14:textId="747C32B6" w:rsidR="003339E5" w:rsidRPr="00184626" w:rsidRDefault="003339E5" w:rsidP="00085782">
      <w:pPr>
        <w:pStyle w:val="Body"/>
        <w:numPr>
          <w:ilvl w:val="0"/>
          <w:numId w:val="31"/>
        </w:numPr>
        <w:ind w:left="426"/>
        <w:rPr>
          <w:rFonts w:eastAsia="Calibri" w:cs="Arial"/>
          <w:sz w:val="24"/>
          <w:szCs w:val="24"/>
          <w:lang w:val="en-GB"/>
        </w:rPr>
      </w:pPr>
      <w:r w:rsidRPr="00184626">
        <w:rPr>
          <w:rStyle w:val="Hyperlink2"/>
          <w:rFonts w:ascii="Arial" w:eastAsia="Arial Unicode MS" w:hAnsi="Arial" w:cs="Arial"/>
          <w:lang w:val="en-GB"/>
        </w:rPr>
        <w:t xml:space="preserve">Assessment of alcohol and substance abuse: </w:t>
      </w:r>
      <w:r w:rsidR="00584CDA">
        <w:rPr>
          <w:rStyle w:val="Hyperlink2"/>
          <w:rFonts w:ascii="Arial" w:eastAsia="Arial Unicode MS" w:hAnsi="Arial" w:cs="Arial"/>
          <w:lang w:val="en-GB"/>
        </w:rPr>
        <w:t>AUDIT</w:t>
      </w:r>
      <w:r w:rsidRPr="00184626">
        <w:rPr>
          <w:rStyle w:val="Hyperlink2"/>
          <w:rFonts w:ascii="Arial" w:eastAsia="Arial Unicode MS" w:hAnsi="Arial" w:cs="Arial"/>
          <w:lang w:val="en-GB"/>
        </w:rPr>
        <w:t xml:space="preserve">-C, </w:t>
      </w:r>
      <w:r w:rsidRPr="00184626">
        <w:rPr>
          <w:rFonts w:eastAsia="Arial" w:cs="Arial"/>
          <w:sz w:val="24"/>
          <w:szCs w:val="24"/>
          <w:lang w:val="en-GB"/>
        </w:rPr>
        <w:t>Alcohol use disorders identification test consumption (Khad</w:t>
      </w:r>
      <w:r w:rsidR="00FE03CD" w:rsidRPr="00184626">
        <w:rPr>
          <w:rFonts w:eastAsia="Arial" w:cs="Arial"/>
          <w:sz w:val="24"/>
          <w:szCs w:val="24"/>
          <w:lang w:val="en-GB"/>
        </w:rPr>
        <w:t>j</w:t>
      </w:r>
      <w:r w:rsidRPr="00184626">
        <w:rPr>
          <w:rFonts w:eastAsia="Arial" w:cs="Arial"/>
          <w:sz w:val="24"/>
          <w:szCs w:val="24"/>
          <w:lang w:val="en-GB"/>
        </w:rPr>
        <w:t xml:space="preserve">esari et al., 2017; NICE, 2023) will be administered with a score of </w:t>
      </w:r>
      <w:r w:rsidR="00B47653">
        <w:rPr>
          <w:rFonts w:eastAsia="Arial" w:cs="Arial"/>
          <w:sz w:val="24"/>
          <w:szCs w:val="24"/>
          <w:lang w:val="en-GB"/>
        </w:rPr>
        <w:t>8</w:t>
      </w:r>
      <w:r w:rsidRPr="00184626">
        <w:rPr>
          <w:rFonts w:eastAsia="Arial" w:cs="Arial"/>
          <w:sz w:val="24"/>
          <w:szCs w:val="24"/>
          <w:lang w:val="en-GB"/>
        </w:rPr>
        <w:t xml:space="preserve"> or more considered an exclusion.</w:t>
      </w:r>
    </w:p>
    <w:p w14:paraId="6A7A15B7" w14:textId="77777777" w:rsidR="003339E5" w:rsidRPr="00184626" w:rsidRDefault="003339E5" w:rsidP="00085782">
      <w:pPr>
        <w:pStyle w:val="Body"/>
        <w:numPr>
          <w:ilvl w:val="0"/>
          <w:numId w:val="31"/>
        </w:numPr>
        <w:ind w:left="426"/>
        <w:jc w:val="both"/>
        <w:rPr>
          <w:rStyle w:val="Hyperlink2"/>
          <w:rFonts w:ascii="Arial" w:eastAsia="Arial Unicode MS" w:hAnsi="Arial" w:cs="Arial"/>
          <w:lang w:val="en-GB"/>
        </w:rPr>
      </w:pPr>
      <w:r w:rsidRPr="00184626">
        <w:rPr>
          <w:rFonts w:cs="Arial"/>
          <w:sz w:val="24"/>
          <w:szCs w:val="24"/>
          <w:lang w:val="en-GB"/>
        </w:rPr>
        <w:t xml:space="preserve">Current pharmacological treatments (type, dose, frequency of use, duration of use), current non-pharmacological treatments (type, provider, attendance frequency), past treatments (number of pharmacological, psychological, and other treatments)  </w:t>
      </w:r>
    </w:p>
    <w:p w14:paraId="689FFE3F" w14:textId="588A91AC" w:rsidR="003339E5" w:rsidRPr="00184626" w:rsidRDefault="003339E5" w:rsidP="00085782">
      <w:pPr>
        <w:pStyle w:val="Body"/>
        <w:numPr>
          <w:ilvl w:val="0"/>
          <w:numId w:val="31"/>
        </w:numPr>
        <w:ind w:left="426"/>
        <w:jc w:val="both"/>
        <w:rPr>
          <w:rStyle w:val="Hyperlink2"/>
          <w:rFonts w:ascii="Arial" w:eastAsia="Arial Unicode MS" w:hAnsi="Arial" w:cs="Arial"/>
          <w:lang w:val="en-GB"/>
        </w:rPr>
      </w:pPr>
      <w:r w:rsidRPr="00184626">
        <w:rPr>
          <w:rStyle w:val="Hyperlink2"/>
          <w:rFonts w:ascii="Arial" w:eastAsia="Arial Unicode MS" w:hAnsi="Arial" w:cs="Arial"/>
          <w:lang w:val="en-GB"/>
        </w:rPr>
        <w:t xml:space="preserve">Questions assessing other potential exclusion criteria: comorbid diagnoses (also assessed using MINI), current and previous depression treatments, current physical health conditions, current medications, any cognitive disorder, any implanted devices, any metal in the head, pregnancy, healthcare professional contact details, </w:t>
      </w:r>
      <w:r w:rsidR="00E530E1" w:rsidRPr="00184626">
        <w:rPr>
          <w:rStyle w:val="Hyperlink2"/>
          <w:rFonts w:ascii="Arial" w:eastAsia="Arial Unicode MS" w:hAnsi="Arial" w:cs="Arial"/>
          <w:lang w:val="en-GB"/>
        </w:rPr>
        <w:t xml:space="preserve">concurrent enrolment in another interventional study, </w:t>
      </w:r>
      <w:r w:rsidRPr="00184626">
        <w:rPr>
          <w:rStyle w:val="Hyperlink2"/>
          <w:rFonts w:ascii="Arial" w:eastAsia="Arial Unicode MS" w:hAnsi="Arial" w:cs="Arial"/>
          <w:lang w:val="en-GB"/>
        </w:rPr>
        <w:t xml:space="preserve">lack of capacity to consent. </w:t>
      </w:r>
    </w:p>
    <w:p w14:paraId="244C53A6" w14:textId="77777777" w:rsidR="006A68D6" w:rsidRPr="00184626" w:rsidRDefault="006A68D6" w:rsidP="00085782">
      <w:pPr>
        <w:pStyle w:val="Body"/>
        <w:ind w:left="426"/>
        <w:jc w:val="both"/>
        <w:rPr>
          <w:rStyle w:val="Hyperlink2"/>
          <w:rFonts w:ascii="Arial" w:eastAsia="Arial Unicode MS" w:hAnsi="Arial" w:cs="Arial"/>
          <w:lang w:val="en-GB"/>
        </w:rPr>
      </w:pPr>
    </w:p>
    <w:p w14:paraId="3A7A750C" w14:textId="141878D6" w:rsidR="006A68D6" w:rsidRPr="00184626" w:rsidRDefault="006A68D6" w:rsidP="00085782">
      <w:pPr>
        <w:pStyle w:val="Body"/>
        <w:jc w:val="both"/>
        <w:rPr>
          <w:rStyle w:val="Hyperlink2"/>
          <w:rFonts w:ascii="Arial" w:eastAsia="Arial Unicode MS" w:hAnsi="Arial" w:cs="Arial"/>
          <w:lang w:val="en-GB"/>
        </w:rPr>
      </w:pPr>
      <w:r w:rsidRPr="00184626">
        <w:rPr>
          <w:rStyle w:val="Hyperlink2"/>
          <w:rFonts w:ascii="Arial" w:eastAsia="Arial Unicode MS" w:hAnsi="Arial" w:cs="Arial"/>
          <w:lang w:val="en-GB"/>
        </w:rPr>
        <w:t>If a participant reports information during the screening assessment that is a clear exclusion for participation, the screening assessment will be paused and discussion with the CI regarding the exclusion will be discussed.</w:t>
      </w:r>
    </w:p>
    <w:p w14:paraId="3FD2AE40" w14:textId="77777777" w:rsidR="003339E5" w:rsidRPr="00184626" w:rsidRDefault="003339E5" w:rsidP="00085782">
      <w:pPr>
        <w:pStyle w:val="Body"/>
        <w:jc w:val="both"/>
        <w:rPr>
          <w:rStyle w:val="Hyperlink2"/>
          <w:rFonts w:ascii="Arial" w:eastAsia="Arial Unicode MS" w:hAnsi="Arial" w:cs="Arial"/>
          <w:lang w:val="en-GB"/>
        </w:rPr>
      </w:pPr>
    </w:p>
    <w:p w14:paraId="1073958F" w14:textId="77777777" w:rsidR="003339E5" w:rsidRPr="00184626" w:rsidRDefault="003339E5" w:rsidP="00085782">
      <w:pPr>
        <w:pStyle w:val="Body"/>
        <w:jc w:val="both"/>
        <w:rPr>
          <w:rStyle w:val="Hyperlink2"/>
          <w:rFonts w:ascii="Arial" w:eastAsia="Arial Unicode MS" w:hAnsi="Arial" w:cs="Arial"/>
          <w:lang w:val="en-GB"/>
        </w:rPr>
      </w:pPr>
      <w:r w:rsidRPr="00184626">
        <w:rPr>
          <w:rStyle w:val="Hyperlink2"/>
          <w:rFonts w:ascii="Arial" w:eastAsia="Arial Unicode MS" w:hAnsi="Arial" w:cs="Arial"/>
          <w:lang w:val="en-GB"/>
        </w:rPr>
        <w:t>Other information that will be collected at the screening visit include:</w:t>
      </w:r>
    </w:p>
    <w:p w14:paraId="73CAEE84" w14:textId="75769919" w:rsidR="003339E5" w:rsidRPr="00184626" w:rsidRDefault="003339E5" w:rsidP="00085782">
      <w:pPr>
        <w:pStyle w:val="Body"/>
        <w:numPr>
          <w:ilvl w:val="0"/>
          <w:numId w:val="36"/>
        </w:numPr>
        <w:ind w:left="426"/>
        <w:rPr>
          <w:rFonts w:eastAsia="Calibri" w:cs="Arial"/>
          <w:sz w:val="24"/>
          <w:szCs w:val="24"/>
          <w:lang w:val="en-GB"/>
        </w:rPr>
      </w:pPr>
      <w:r w:rsidRPr="00184626">
        <w:rPr>
          <w:rFonts w:eastAsia="Calibri" w:cs="Arial"/>
          <w:sz w:val="24"/>
          <w:szCs w:val="24"/>
          <w:lang w:val="en-GB"/>
        </w:rPr>
        <w:t xml:space="preserve">Socio-demographic data: age, gender, ethnicity, marital status, level of education, current occupation, IMD as measured by </w:t>
      </w:r>
      <w:r w:rsidR="00DD668F" w:rsidRPr="00184626">
        <w:rPr>
          <w:rFonts w:eastAsia="Calibri" w:cs="Arial"/>
          <w:sz w:val="24"/>
          <w:szCs w:val="24"/>
          <w:lang w:val="en-GB"/>
        </w:rPr>
        <w:t>postcode</w:t>
      </w:r>
    </w:p>
    <w:p w14:paraId="4B2D279A" w14:textId="77777777" w:rsidR="003339E5" w:rsidRPr="00184626" w:rsidRDefault="003339E5" w:rsidP="00085782">
      <w:pPr>
        <w:pStyle w:val="Body"/>
        <w:numPr>
          <w:ilvl w:val="0"/>
          <w:numId w:val="36"/>
        </w:numPr>
        <w:ind w:left="426"/>
        <w:rPr>
          <w:rFonts w:eastAsia="Calibri" w:cs="Arial"/>
          <w:sz w:val="24"/>
          <w:szCs w:val="24"/>
          <w:lang w:val="en-GB"/>
        </w:rPr>
      </w:pPr>
      <w:r w:rsidRPr="00184626">
        <w:rPr>
          <w:rFonts w:eastAsia="Calibri" w:cs="Arial"/>
          <w:sz w:val="24"/>
          <w:szCs w:val="24"/>
          <w:lang w:val="en-GB"/>
        </w:rPr>
        <w:t>Clinical data: duration of current treatment, duration of current episode, past psychiatric history, including previous treatments, initial onset of depression, number of previous episodes, hospital admissions, history of self harm and suicide attempts; and past medical history.</w:t>
      </w:r>
    </w:p>
    <w:p w14:paraId="1A4391E1" w14:textId="114F5F55" w:rsidR="00B25405" w:rsidRPr="00184626" w:rsidRDefault="00B25405" w:rsidP="00085782">
      <w:pPr>
        <w:pStyle w:val="Body"/>
        <w:numPr>
          <w:ilvl w:val="0"/>
          <w:numId w:val="36"/>
        </w:numPr>
        <w:ind w:left="426"/>
        <w:rPr>
          <w:rFonts w:eastAsia="Calibri" w:cs="Arial"/>
          <w:sz w:val="24"/>
          <w:szCs w:val="24"/>
          <w:lang w:val="en-GB"/>
        </w:rPr>
      </w:pPr>
      <w:r w:rsidRPr="00184626">
        <w:rPr>
          <w:rFonts w:eastAsia="Calibri" w:cs="Arial"/>
          <w:sz w:val="24"/>
          <w:szCs w:val="24"/>
          <w:lang w:val="en-GB"/>
        </w:rPr>
        <w:t>Assessment of manic symptoms: measured with Young Mania Rating Scale (Young</w:t>
      </w:r>
      <w:r w:rsidR="00C474CF" w:rsidRPr="00184626">
        <w:rPr>
          <w:rFonts w:eastAsia="Calibri" w:cs="Arial"/>
          <w:sz w:val="24"/>
          <w:szCs w:val="24"/>
          <w:lang w:val="en-GB"/>
        </w:rPr>
        <w:t xml:space="preserve"> et al., 1978)</w:t>
      </w:r>
    </w:p>
    <w:p w14:paraId="3006F454" w14:textId="0118F3BB" w:rsidR="00C474CF" w:rsidRDefault="00C474CF" w:rsidP="00085782">
      <w:pPr>
        <w:pStyle w:val="Body"/>
        <w:numPr>
          <w:ilvl w:val="0"/>
          <w:numId w:val="36"/>
        </w:numPr>
        <w:ind w:left="426"/>
        <w:rPr>
          <w:rFonts w:eastAsia="Calibri" w:cs="Arial"/>
          <w:sz w:val="24"/>
          <w:szCs w:val="24"/>
          <w:lang w:val="en-GB"/>
        </w:rPr>
      </w:pPr>
      <w:r w:rsidRPr="00184626">
        <w:rPr>
          <w:rFonts w:eastAsia="Calibri" w:cs="Arial"/>
          <w:sz w:val="24"/>
          <w:szCs w:val="24"/>
          <w:lang w:val="en-GB"/>
        </w:rPr>
        <w:t>Adverse events (AEQ)</w:t>
      </w:r>
    </w:p>
    <w:p w14:paraId="0CA78E25" w14:textId="77537D0B" w:rsidR="00C302AD" w:rsidRPr="00184626" w:rsidRDefault="00C302AD" w:rsidP="00085782">
      <w:pPr>
        <w:pStyle w:val="Body"/>
        <w:numPr>
          <w:ilvl w:val="0"/>
          <w:numId w:val="36"/>
        </w:numPr>
        <w:ind w:left="426"/>
        <w:rPr>
          <w:rFonts w:eastAsia="Calibri" w:cs="Arial"/>
          <w:sz w:val="24"/>
          <w:szCs w:val="24"/>
          <w:lang w:val="en-GB"/>
        </w:rPr>
      </w:pPr>
      <w:r>
        <w:rPr>
          <w:rFonts w:eastAsia="Calibri" w:cs="Arial"/>
          <w:sz w:val="24"/>
          <w:szCs w:val="24"/>
          <w:lang w:val="en-GB"/>
        </w:rPr>
        <w:lastRenderedPageBreak/>
        <w:t>Self-report depressive symptoms (PHQ-9)</w:t>
      </w:r>
    </w:p>
    <w:p w14:paraId="2A721CCC" w14:textId="77777777" w:rsidR="003339E5" w:rsidRPr="00184626" w:rsidRDefault="003339E5" w:rsidP="00085782">
      <w:pPr>
        <w:pStyle w:val="Body"/>
        <w:jc w:val="both"/>
        <w:rPr>
          <w:rStyle w:val="Hyperlink2"/>
          <w:rFonts w:ascii="Arial" w:eastAsia="Arial Unicode MS" w:hAnsi="Arial" w:cs="Arial"/>
          <w:lang w:val="en-GB"/>
        </w:rPr>
      </w:pPr>
    </w:p>
    <w:p w14:paraId="76C7922D" w14:textId="5D078FA2" w:rsidR="003339E5" w:rsidRPr="00184626" w:rsidRDefault="00DF445C" w:rsidP="00085782">
      <w:pPr>
        <w:rPr>
          <w:rStyle w:val="Hyperlink2"/>
          <w:rFonts w:ascii="Arial" w:eastAsia="Arial Unicode MS" w:hAnsi="Arial" w:cs="Arial"/>
          <w:b/>
          <w:bCs/>
        </w:rPr>
      </w:pPr>
      <w:r w:rsidRPr="00184626">
        <w:rPr>
          <w:rStyle w:val="Hyperlink2"/>
          <w:rFonts w:ascii="Arial" w:eastAsia="Arial Unicode MS" w:hAnsi="Arial" w:cs="Arial"/>
          <w:bCs/>
          <w:u w:val="single"/>
        </w:rPr>
        <w:t>Pre-baseline administrative procedures –</w:t>
      </w:r>
      <w:r w:rsidRPr="00184626">
        <w:rPr>
          <w:rStyle w:val="Hyperlink2"/>
          <w:rFonts w:ascii="Arial" w:eastAsia="Arial Unicode MS" w:hAnsi="Arial" w:cs="Arial"/>
        </w:rPr>
        <w:t xml:space="preserve"> </w:t>
      </w:r>
      <w:r w:rsidR="003339E5" w:rsidRPr="00184626">
        <w:rPr>
          <w:rStyle w:val="Hyperlink2"/>
          <w:rFonts w:ascii="Arial" w:eastAsia="Arial Unicode MS" w:hAnsi="Arial" w:cs="Arial"/>
        </w:rPr>
        <w:t>Before the assessment begins, a copy of the consent form alongside a letter of notification is sent to the contact Healthcare Professional (who also receives an information sheet about the study) for that participant. The letter asks the professional to note on the patient</w:t>
      </w:r>
      <w:r w:rsidR="003339E5" w:rsidRPr="00184626">
        <w:rPr>
          <w:rStyle w:val="Hyperlink2"/>
          <w:rFonts w:ascii="Arial" w:eastAsia="Arial Unicode MS" w:hAnsi="Arial" w:cs="Arial"/>
          <w:rtl/>
        </w:rPr>
        <w:t>’</w:t>
      </w:r>
      <w:r w:rsidR="003339E5" w:rsidRPr="00184626">
        <w:rPr>
          <w:rStyle w:val="Hyperlink2"/>
          <w:rFonts w:ascii="Arial" w:eastAsia="Arial Unicode MS" w:hAnsi="Arial" w:cs="Arial"/>
        </w:rPr>
        <w:t>s health record confirming that they are participating in this interventional study</w:t>
      </w:r>
      <w:r w:rsidR="00CB0253" w:rsidRPr="00184626">
        <w:rPr>
          <w:rStyle w:val="Hyperlink2"/>
          <w:rFonts w:ascii="Arial" w:eastAsia="Arial Unicode MS" w:hAnsi="Arial" w:cs="Arial"/>
        </w:rPr>
        <w:t xml:space="preserve">. </w:t>
      </w:r>
    </w:p>
    <w:p w14:paraId="613FC0E8" w14:textId="77777777" w:rsidR="003339E5" w:rsidRPr="00184626" w:rsidRDefault="003339E5" w:rsidP="00085782">
      <w:pPr>
        <w:pStyle w:val="Body"/>
        <w:ind w:left="284" w:hanging="284"/>
        <w:jc w:val="both"/>
        <w:rPr>
          <w:rStyle w:val="Hyperlink2"/>
          <w:rFonts w:ascii="Arial" w:eastAsia="Arial Unicode MS" w:hAnsi="Arial" w:cs="Arial"/>
          <w:lang w:val="en-GB"/>
        </w:rPr>
      </w:pPr>
    </w:p>
    <w:p w14:paraId="7ECB0C46" w14:textId="6E5B1567" w:rsidR="00DF445C" w:rsidRPr="00184626" w:rsidRDefault="00DF445C" w:rsidP="00085782">
      <w:pPr>
        <w:pStyle w:val="Body"/>
        <w:ind w:left="284" w:hanging="284"/>
        <w:jc w:val="both"/>
        <w:rPr>
          <w:rStyle w:val="Hyperlink2"/>
          <w:rFonts w:ascii="Arial" w:eastAsia="Arial Unicode MS" w:hAnsi="Arial" w:cs="Arial"/>
          <w:lang w:val="en-GB"/>
        </w:rPr>
      </w:pPr>
      <w:r w:rsidRPr="00184626">
        <w:rPr>
          <w:rStyle w:val="Hyperlink2"/>
          <w:rFonts w:ascii="Arial" w:eastAsia="Arial Unicode MS" w:hAnsi="Arial" w:cs="Arial"/>
          <w:lang w:val="en-GB"/>
        </w:rPr>
        <w:t>Baseline study visit:</w:t>
      </w:r>
    </w:p>
    <w:p w14:paraId="65D86829" w14:textId="4BD7B41C" w:rsidR="003339E5" w:rsidRPr="00184626" w:rsidRDefault="003339E5" w:rsidP="00D22362">
      <w:pPr>
        <w:pStyle w:val="Body"/>
        <w:jc w:val="both"/>
        <w:rPr>
          <w:rStyle w:val="Hyperlink2"/>
          <w:rFonts w:ascii="Arial" w:eastAsia="Arial Unicode MS" w:hAnsi="Arial" w:cs="Arial"/>
          <w:lang w:val="en-GB"/>
        </w:rPr>
      </w:pPr>
      <w:r w:rsidRPr="00184626">
        <w:rPr>
          <w:rStyle w:val="Hyperlink2"/>
          <w:rFonts w:ascii="Arial" w:eastAsia="Arial Unicode MS" w:hAnsi="Arial" w:cs="Arial"/>
          <w:lang w:val="en-GB"/>
        </w:rPr>
        <w:t xml:space="preserve">Prior to the </w:t>
      </w:r>
      <w:r w:rsidR="00831022" w:rsidRPr="00184626">
        <w:rPr>
          <w:rStyle w:val="Hyperlink2"/>
          <w:rFonts w:ascii="Arial" w:eastAsia="Arial Unicode MS" w:hAnsi="Arial" w:cs="Arial"/>
          <w:lang w:val="en-GB"/>
        </w:rPr>
        <w:t>randomi</w:t>
      </w:r>
      <w:r w:rsidR="00F117C2" w:rsidRPr="00184626">
        <w:rPr>
          <w:rStyle w:val="Hyperlink2"/>
          <w:rFonts w:ascii="Arial" w:eastAsia="Arial Unicode MS" w:hAnsi="Arial" w:cs="Arial"/>
          <w:lang w:val="en-GB"/>
        </w:rPr>
        <w:t>s</w:t>
      </w:r>
      <w:r w:rsidR="00831022" w:rsidRPr="00184626">
        <w:rPr>
          <w:rStyle w:val="Hyperlink2"/>
          <w:rFonts w:ascii="Arial" w:eastAsia="Arial Unicode MS" w:hAnsi="Arial" w:cs="Arial"/>
          <w:lang w:val="en-GB"/>
        </w:rPr>
        <w:t xml:space="preserve">ation </w:t>
      </w:r>
      <w:r w:rsidRPr="00184626">
        <w:rPr>
          <w:rStyle w:val="Hyperlink2"/>
          <w:rFonts w:ascii="Arial" w:eastAsia="Arial Unicode MS" w:hAnsi="Arial" w:cs="Arial"/>
          <w:lang w:val="en-GB"/>
        </w:rPr>
        <w:t xml:space="preserve">the following measures will be </w:t>
      </w:r>
      <w:r w:rsidR="00831022" w:rsidRPr="00184626">
        <w:rPr>
          <w:rStyle w:val="Hyperlink2"/>
          <w:rFonts w:ascii="Arial" w:eastAsia="Arial Unicode MS" w:hAnsi="Arial" w:cs="Arial"/>
          <w:lang w:val="en-GB"/>
        </w:rPr>
        <w:t>assessed</w:t>
      </w:r>
      <w:r w:rsidRPr="00184626">
        <w:rPr>
          <w:rStyle w:val="Hyperlink2"/>
          <w:rFonts w:ascii="Arial" w:eastAsia="Arial Unicode MS" w:hAnsi="Arial" w:cs="Arial"/>
          <w:lang w:val="en-GB"/>
        </w:rPr>
        <w:t>:</w:t>
      </w:r>
    </w:p>
    <w:p w14:paraId="3A20CB9B" w14:textId="4EB681EF" w:rsidR="003339E5" w:rsidRPr="00184626" w:rsidRDefault="003339E5" w:rsidP="00085782">
      <w:pPr>
        <w:pStyle w:val="Body"/>
        <w:numPr>
          <w:ilvl w:val="0"/>
          <w:numId w:val="32"/>
        </w:numPr>
        <w:ind w:left="426"/>
        <w:jc w:val="both"/>
        <w:rPr>
          <w:rFonts w:eastAsia="Calibri" w:cs="Arial"/>
          <w:sz w:val="24"/>
          <w:szCs w:val="24"/>
          <w:lang w:val="en-GB"/>
        </w:rPr>
      </w:pPr>
      <w:r w:rsidRPr="00184626">
        <w:rPr>
          <w:rFonts w:eastAsia="Calibri" w:cs="Arial"/>
          <w:sz w:val="24"/>
          <w:szCs w:val="24"/>
          <w:lang w:val="en-GB"/>
        </w:rPr>
        <w:t xml:space="preserve">Clinical symptom severity: MADRS, MADRS-S, HDRS, HAMA, </w:t>
      </w:r>
      <w:r w:rsidR="00A83E4B">
        <w:rPr>
          <w:rFonts w:eastAsia="Calibri" w:cs="Arial"/>
          <w:sz w:val="24"/>
          <w:szCs w:val="24"/>
          <w:lang w:val="en-GB"/>
        </w:rPr>
        <w:t xml:space="preserve">QIDS-SR, </w:t>
      </w:r>
      <w:r w:rsidR="005978CF" w:rsidRPr="005978CF">
        <w:rPr>
          <w:rFonts w:eastAsia="Calibri" w:cs="Arial"/>
          <w:sz w:val="24"/>
          <w:szCs w:val="24"/>
          <w:lang w:val="en-GB"/>
        </w:rPr>
        <w:t xml:space="preserve">PHQ-9, GAD-7, </w:t>
      </w:r>
      <w:r w:rsidR="005978CF">
        <w:rPr>
          <w:rFonts w:eastAsia="Calibri" w:cs="Arial"/>
          <w:sz w:val="24"/>
          <w:szCs w:val="24"/>
          <w:lang w:val="en-GB"/>
        </w:rPr>
        <w:t>CT</w:t>
      </w:r>
      <w:r w:rsidR="00C302AD">
        <w:rPr>
          <w:rFonts w:eastAsia="Calibri" w:cs="Arial"/>
          <w:sz w:val="24"/>
          <w:szCs w:val="24"/>
          <w:lang w:val="en-GB"/>
        </w:rPr>
        <w:t>S</w:t>
      </w:r>
      <w:r w:rsidR="005978CF">
        <w:rPr>
          <w:rFonts w:eastAsia="Calibri" w:cs="Arial"/>
          <w:sz w:val="24"/>
          <w:szCs w:val="24"/>
          <w:lang w:val="en-GB"/>
        </w:rPr>
        <w:t xml:space="preserve">, </w:t>
      </w:r>
      <w:r w:rsidRPr="00184626">
        <w:rPr>
          <w:rFonts w:eastAsia="Calibri" w:cs="Arial"/>
          <w:sz w:val="24"/>
          <w:szCs w:val="24"/>
          <w:lang w:val="en-GB"/>
        </w:rPr>
        <w:t>YMRS</w:t>
      </w:r>
    </w:p>
    <w:p w14:paraId="172FC391" w14:textId="77777777" w:rsidR="003339E5" w:rsidRPr="00184626" w:rsidRDefault="003339E5" w:rsidP="00085782">
      <w:pPr>
        <w:pStyle w:val="Body"/>
        <w:numPr>
          <w:ilvl w:val="0"/>
          <w:numId w:val="32"/>
        </w:numPr>
        <w:ind w:left="426"/>
        <w:jc w:val="both"/>
        <w:rPr>
          <w:rFonts w:eastAsia="Calibri" w:cs="Arial"/>
          <w:sz w:val="24"/>
          <w:szCs w:val="24"/>
          <w:lang w:val="en-GB"/>
        </w:rPr>
      </w:pPr>
      <w:r w:rsidRPr="00184626">
        <w:rPr>
          <w:rFonts w:eastAsia="Calibri" w:cs="Arial"/>
          <w:sz w:val="24"/>
          <w:szCs w:val="24"/>
          <w:lang w:val="en-GB"/>
        </w:rPr>
        <w:t>Suicide risk: C-SSRS</w:t>
      </w:r>
    </w:p>
    <w:p w14:paraId="5A0D2F1F" w14:textId="2D256EAA" w:rsidR="007D322D" w:rsidRPr="00184626" w:rsidRDefault="007D322D" w:rsidP="00085782">
      <w:pPr>
        <w:pStyle w:val="Body"/>
        <w:numPr>
          <w:ilvl w:val="0"/>
          <w:numId w:val="32"/>
        </w:numPr>
        <w:ind w:left="426"/>
        <w:jc w:val="both"/>
        <w:rPr>
          <w:rFonts w:eastAsia="Calibri" w:cs="Arial"/>
          <w:sz w:val="24"/>
          <w:szCs w:val="24"/>
          <w:lang w:val="en-GB"/>
        </w:rPr>
      </w:pPr>
      <w:r w:rsidRPr="00184626">
        <w:rPr>
          <w:rFonts w:eastAsia="Calibri" w:cs="Arial"/>
          <w:sz w:val="24"/>
          <w:szCs w:val="24"/>
          <w:lang w:val="en-GB"/>
        </w:rPr>
        <w:t>Service use: AD-SUS in previous 6 months</w:t>
      </w:r>
    </w:p>
    <w:p w14:paraId="46D59818" w14:textId="77777777" w:rsidR="007D322D" w:rsidRPr="00184626" w:rsidRDefault="007D322D" w:rsidP="00085782">
      <w:pPr>
        <w:pStyle w:val="Body"/>
        <w:numPr>
          <w:ilvl w:val="0"/>
          <w:numId w:val="32"/>
        </w:numPr>
        <w:ind w:left="426"/>
        <w:jc w:val="both"/>
        <w:rPr>
          <w:rFonts w:eastAsia="Calibri" w:cs="Arial"/>
          <w:sz w:val="24"/>
          <w:szCs w:val="24"/>
          <w:lang w:val="en-GB"/>
        </w:rPr>
      </w:pPr>
      <w:r w:rsidRPr="00184626">
        <w:rPr>
          <w:rFonts w:eastAsia="Calibri" w:cs="Arial"/>
          <w:sz w:val="24"/>
          <w:szCs w:val="24"/>
          <w:lang w:val="en-GB"/>
        </w:rPr>
        <w:t>Quality of life measure: EQ-5D-5L</w:t>
      </w:r>
    </w:p>
    <w:p w14:paraId="0B38B6C6" w14:textId="6C86FD07" w:rsidR="007D322D" w:rsidRPr="00184626" w:rsidRDefault="007D322D" w:rsidP="00085782">
      <w:pPr>
        <w:pStyle w:val="Body"/>
        <w:numPr>
          <w:ilvl w:val="0"/>
          <w:numId w:val="32"/>
        </w:numPr>
        <w:ind w:left="426"/>
        <w:jc w:val="both"/>
        <w:rPr>
          <w:rFonts w:eastAsia="Calibri" w:cs="Arial"/>
          <w:sz w:val="24"/>
          <w:szCs w:val="24"/>
          <w:lang w:val="en-GB"/>
        </w:rPr>
      </w:pPr>
      <w:r w:rsidRPr="00184626">
        <w:rPr>
          <w:rFonts w:eastAsia="Calibri" w:cs="Arial"/>
          <w:sz w:val="24"/>
          <w:szCs w:val="24"/>
          <w:lang w:val="en-GB"/>
        </w:rPr>
        <w:t>Treatment acceptability: TAQ</w:t>
      </w:r>
      <w:r w:rsidR="00175487" w:rsidRPr="00184626">
        <w:rPr>
          <w:rFonts w:eastAsia="Calibri" w:cs="Arial"/>
          <w:sz w:val="24"/>
          <w:szCs w:val="24"/>
          <w:lang w:val="en-GB"/>
        </w:rPr>
        <w:t xml:space="preserve"> (Qualitative interview using TAQ if consent given)</w:t>
      </w:r>
    </w:p>
    <w:p w14:paraId="3F70CA05" w14:textId="39AA6755" w:rsidR="007D322D" w:rsidRPr="00184626" w:rsidRDefault="007D322D" w:rsidP="00085782">
      <w:pPr>
        <w:pStyle w:val="Body"/>
        <w:numPr>
          <w:ilvl w:val="0"/>
          <w:numId w:val="32"/>
        </w:numPr>
        <w:ind w:left="426"/>
        <w:jc w:val="both"/>
        <w:rPr>
          <w:rFonts w:eastAsia="Calibri" w:cs="Arial"/>
          <w:sz w:val="24"/>
          <w:szCs w:val="24"/>
          <w:lang w:val="en-GB"/>
        </w:rPr>
      </w:pPr>
      <w:r w:rsidRPr="00184626">
        <w:rPr>
          <w:rFonts w:eastAsia="Calibri" w:cs="Arial"/>
          <w:sz w:val="24"/>
          <w:szCs w:val="24"/>
          <w:lang w:val="en-GB"/>
        </w:rPr>
        <w:t>Adverse events: AEQ</w:t>
      </w:r>
    </w:p>
    <w:p w14:paraId="1E9C1628" w14:textId="4C354432" w:rsidR="00451720" w:rsidRPr="00184626" w:rsidRDefault="007D322D" w:rsidP="00085782">
      <w:pPr>
        <w:pStyle w:val="Body"/>
        <w:jc w:val="both"/>
        <w:rPr>
          <w:rFonts w:eastAsia="Calibri" w:cs="Arial"/>
          <w:sz w:val="24"/>
          <w:szCs w:val="24"/>
          <w:lang w:val="en-GB"/>
        </w:rPr>
      </w:pPr>
      <w:r w:rsidRPr="00184626">
        <w:rPr>
          <w:rFonts w:eastAsia="Calibri" w:cs="Arial"/>
          <w:sz w:val="24"/>
          <w:szCs w:val="24"/>
          <w:lang w:val="en-GB"/>
        </w:rPr>
        <w:t xml:space="preserve">Participants will also be asked about general health, medication/psychotherapy treatments or any changes to treatments. </w:t>
      </w:r>
      <w:r w:rsidR="00451720" w:rsidRPr="00184626">
        <w:rPr>
          <w:rFonts w:eastAsia="Calibri" w:cs="Arial"/>
          <w:sz w:val="24"/>
          <w:szCs w:val="24"/>
          <w:lang w:val="en-GB"/>
        </w:rPr>
        <w:t xml:space="preserve">If </w:t>
      </w:r>
      <w:r w:rsidR="00FD56A9" w:rsidRPr="00184626">
        <w:rPr>
          <w:rFonts w:eastAsia="Calibri" w:cs="Arial"/>
          <w:sz w:val="24"/>
          <w:szCs w:val="24"/>
          <w:lang w:val="en-GB"/>
        </w:rPr>
        <w:t xml:space="preserve">the </w:t>
      </w:r>
      <w:r w:rsidR="00451720" w:rsidRPr="00184626">
        <w:rPr>
          <w:rFonts w:eastAsia="Calibri" w:cs="Arial"/>
          <w:sz w:val="24"/>
          <w:szCs w:val="24"/>
          <w:lang w:val="en-GB"/>
        </w:rPr>
        <w:t>participant no longer meets inclusion criteria</w:t>
      </w:r>
      <w:r w:rsidR="00FD56A9" w:rsidRPr="00184626">
        <w:rPr>
          <w:rFonts w:eastAsia="Calibri" w:cs="Arial"/>
          <w:sz w:val="24"/>
          <w:szCs w:val="24"/>
          <w:lang w:val="en-GB"/>
        </w:rPr>
        <w:t xml:space="preserve"> (MADRS score of 18 or above)</w:t>
      </w:r>
      <w:r w:rsidR="00451720" w:rsidRPr="00184626">
        <w:rPr>
          <w:rFonts w:eastAsia="Calibri" w:cs="Arial"/>
          <w:sz w:val="24"/>
          <w:szCs w:val="24"/>
          <w:lang w:val="en-GB"/>
        </w:rPr>
        <w:t xml:space="preserve"> </w:t>
      </w:r>
      <w:r w:rsidR="00FD56A9" w:rsidRPr="00184626">
        <w:rPr>
          <w:rFonts w:eastAsia="Calibri" w:cs="Arial"/>
          <w:sz w:val="24"/>
          <w:szCs w:val="24"/>
          <w:lang w:val="en-GB"/>
        </w:rPr>
        <w:t>they will not proceed in the trial.</w:t>
      </w:r>
    </w:p>
    <w:p w14:paraId="35959FB4" w14:textId="77777777" w:rsidR="00F01042" w:rsidRPr="00184626" w:rsidRDefault="00F01042" w:rsidP="00085782">
      <w:pPr>
        <w:pStyle w:val="Body"/>
        <w:jc w:val="both"/>
        <w:rPr>
          <w:rFonts w:eastAsia="Calibri" w:cs="Arial"/>
          <w:sz w:val="24"/>
          <w:szCs w:val="24"/>
          <w:lang w:val="en-GB"/>
        </w:rPr>
      </w:pPr>
    </w:p>
    <w:p w14:paraId="41464AE7" w14:textId="5E86D181" w:rsidR="00F01042" w:rsidRPr="00184626" w:rsidRDefault="00F01042" w:rsidP="00085782">
      <w:pPr>
        <w:rPr>
          <w:rStyle w:val="Hyperlink2"/>
          <w:rFonts w:ascii="Arial" w:eastAsia="Arial Unicode MS" w:hAnsi="Arial" w:cs="Arial"/>
        </w:rPr>
      </w:pPr>
      <w:r w:rsidRPr="00184626">
        <w:rPr>
          <w:rStyle w:val="Hyperlink2"/>
          <w:rFonts w:ascii="Arial" w:eastAsia="Arial Unicode MS" w:hAnsi="Arial" w:cs="Arial"/>
        </w:rPr>
        <w:t xml:space="preserve">Subsequently, randomisation will be conducted (as per timing and procedures described in section </w:t>
      </w:r>
      <w:r w:rsidR="00B0545B" w:rsidRPr="00184626">
        <w:rPr>
          <w:rStyle w:val="Hyperlink2"/>
          <w:rFonts w:ascii="Arial" w:eastAsia="Arial Unicode MS" w:hAnsi="Arial" w:cs="Arial"/>
        </w:rPr>
        <w:t>16</w:t>
      </w:r>
      <w:r w:rsidRPr="00184626">
        <w:rPr>
          <w:rStyle w:val="Hyperlink2"/>
          <w:rFonts w:ascii="Arial" w:eastAsia="Arial Unicode MS" w:hAnsi="Arial" w:cs="Arial"/>
        </w:rPr>
        <w:t>.5). The participant will be notified by telephone of which intervention arm they have been randomi</w:t>
      </w:r>
      <w:r w:rsidR="00184626">
        <w:rPr>
          <w:rStyle w:val="Hyperlink2"/>
          <w:rFonts w:ascii="Arial" w:eastAsia="Arial Unicode MS" w:hAnsi="Arial" w:cs="Arial"/>
        </w:rPr>
        <w:t>s</w:t>
      </w:r>
      <w:r w:rsidRPr="00184626">
        <w:rPr>
          <w:rStyle w:val="Hyperlink2"/>
          <w:rFonts w:ascii="Arial" w:eastAsia="Arial Unicode MS" w:hAnsi="Arial" w:cs="Arial"/>
        </w:rPr>
        <w:t>ed to and a tDCS device will be sent to their home if allocated to the TAU+tDCS arm.</w:t>
      </w:r>
    </w:p>
    <w:p w14:paraId="340E9D4F" w14:textId="77777777" w:rsidR="00CC4196" w:rsidRPr="00184626" w:rsidRDefault="00CC4196" w:rsidP="00085782">
      <w:pPr>
        <w:rPr>
          <w:rStyle w:val="Hyperlink2"/>
          <w:rFonts w:ascii="Arial" w:eastAsia="Times New Roman" w:hAnsi="Arial" w:cs="Arial"/>
        </w:rPr>
      </w:pPr>
    </w:p>
    <w:p w14:paraId="6EBF7C62" w14:textId="50F9221C" w:rsidR="00FD56A9" w:rsidRPr="00184626" w:rsidRDefault="00F01042" w:rsidP="00085782">
      <w:pPr>
        <w:pStyle w:val="Body"/>
        <w:jc w:val="both"/>
        <w:rPr>
          <w:rFonts w:eastAsia="Calibri" w:cs="Arial"/>
          <w:b/>
          <w:bCs/>
          <w:sz w:val="24"/>
          <w:szCs w:val="24"/>
          <w:lang w:val="en-GB"/>
        </w:rPr>
      </w:pPr>
      <w:r w:rsidRPr="00184626">
        <w:rPr>
          <w:rStyle w:val="Hyperlink2"/>
          <w:rFonts w:ascii="Arial" w:eastAsia="Arial Unicode MS" w:hAnsi="Arial" w:cs="Arial"/>
          <w:lang w:val="en-GB"/>
        </w:rPr>
        <w:t>Participants randomised to the TAU arm will have all of the study visits as listed below, but will not engage in the tDCS intervention until after the month 6 visit is completed.</w:t>
      </w:r>
    </w:p>
    <w:p w14:paraId="60FD059E" w14:textId="009E75E6" w:rsidR="0042698C" w:rsidRPr="00184626" w:rsidRDefault="00F8778B" w:rsidP="00085782">
      <w:pPr>
        <w:pStyle w:val="Body"/>
        <w:rPr>
          <w:rStyle w:val="Hyperlink2"/>
          <w:rFonts w:ascii="Arial" w:eastAsia="Arial Unicode MS" w:hAnsi="Arial" w:cs="Arial"/>
          <w:lang w:val="en-GB"/>
        </w:rPr>
      </w:pPr>
      <w:r w:rsidRPr="00184626">
        <w:rPr>
          <w:rStyle w:val="Hyperlink2"/>
          <w:rFonts w:ascii="Arial" w:eastAsia="Arial Unicode MS" w:hAnsi="Arial" w:cs="Arial"/>
          <w:u w:val="single"/>
          <w:lang w:val="en-GB"/>
        </w:rPr>
        <w:t>T1</w:t>
      </w:r>
      <w:r w:rsidR="00850CDA" w:rsidRPr="00184626">
        <w:rPr>
          <w:rStyle w:val="Hyperlink2"/>
          <w:rFonts w:ascii="Arial" w:eastAsia="Arial Unicode MS" w:hAnsi="Arial" w:cs="Arial"/>
          <w:u w:val="single"/>
          <w:lang w:val="en-GB"/>
        </w:rPr>
        <w:t xml:space="preserve">, </w:t>
      </w:r>
      <w:r w:rsidR="00850CDA" w:rsidRPr="00184626">
        <w:rPr>
          <w:rStyle w:val="Hyperlink2"/>
          <w:rFonts w:ascii="Arial" w:eastAsia="Arial Unicode MS" w:hAnsi="Arial" w:cs="Arial"/>
          <w:lang w:val="en-GB"/>
        </w:rPr>
        <w:t>should be scheduled for the earliest time after randomi</w:t>
      </w:r>
      <w:r w:rsidR="0042698C" w:rsidRPr="00184626">
        <w:rPr>
          <w:rStyle w:val="Hyperlink2"/>
          <w:rFonts w:ascii="Arial" w:eastAsia="Arial Unicode MS" w:hAnsi="Arial" w:cs="Arial"/>
          <w:lang w:val="en-GB"/>
        </w:rPr>
        <w:t>s</w:t>
      </w:r>
      <w:r w:rsidR="00850CDA" w:rsidRPr="00184626">
        <w:rPr>
          <w:rStyle w:val="Hyperlink2"/>
          <w:rFonts w:ascii="Arial" w:eastAsia="Arial Unicode MS" w:hAnsi="Arial" w:cs="Arial"/>
          <w:lang w:val="en-GB"/>
        </w:rPr>
        <w:t>ation</w:t>
      </w:r>
      <w:r w:rsidR="0042698C" w:rsidRPr="00184626">
        <w:rPr>
          <w:rStyle w:val="Hyperlink2"/>
          <w:rFonts w:ascii="Arial" w:eastAsia="Arial Unicode MS" w:hAnsi="Arial" w:cs="Arial"/>
          <w:lang w:val="en-GB"/>
        </w:rPr>
        <w:t xml:space="preserve"> (maximum 5 days)</w:t>
      </w:r>
      <w:r w:rsidR="00850CDA" w:rsidRPr="00184626">
        <w:rPr>
          <w:rStyle w:val="Hyperlink2"/>
          <w:rFonts w:ascii="Arial" w:eastAsia="Arial Unicode MS" w:hAnsi="Arial" w:cs="Arial"/>
          <w:lang w:val="en-GB"/>
        </w:rPr>
        <w:t xml:space="preserve">. </w:t>
      </w:r>
    </w:p>
    <w:p w14:paraId="2D08240A" w14:textId="7A0471E7" w:rsidR="0042698C" w:rsidRPr="00184626" w:rsidRDefault="00850CDA" w:rsidP="0038315A">
      <w:pPr>
        <w:pStyle w:val="Body"/>
        <w:numPr>
          <w:ilvl w:val="0"/>
          <w:numId w:val="68"/>
        </w:numPr>
        <w:ind w:left="426"/>
        <w:rPr>
          <w:rStyle w:val="Hyperlink2"/>
          <w:rFonts w:ascii="Arial" w:eastAsia="Arial Unicode MS" w:hAnsi="Arial" w:cs="Arial"/>
          <w:lang w:val="en-GB"/>
        </w:rPr>
      </w:pPr>
      <w:r w:rsidRPr="00184626">
        <w:rPr>
          <w:rStyle w:val="Hyperlink2"/>
          <w:rFonts w:ascii="Arial" w:eastAsia="Arial Unicode MS" w:hAnsi="Arial" w:cs="Arial"/>
          <w:lang w:val="en-GB"/>
        </w:rPr>
        <w:t>TAU arm</w:t>
      </w:r>
      <w:r w:rsidR="0042698C" w:rsidRPr="00184626">
        <w:rPr>
          <w:rStyle w:val="Hyperlink2"/>
          <w:rFonts w:ascii="Arial" w:eastAsia="Arial Unicode MS" w:hAnsi="Arial" w:cs="Arial"/>
          <w:lang w:val="en-GB"/>
        </w:rPr>
        <w:t>:</w:t>
      </w:r>
      <w:r w:rsidRPr="00184626">
        <w:rPr>
          <w:rStyle w:val="Hyperlink2"/>
          <w:rFonts w:ascii="Arial" w:eastAsia="Arial Unicode MS" w:hAnsi="Arial" w:cs="Arial"/>
          <w:lang w:val="en-GB"/>
        </w:rPr>
        <w:t xml:space="preserve"> this visit will consist of a short meeting to record </w:t>
      </w:r>
      <w:r w:rsidR="0042698C" w:rsidRPr="00184626">
        <w:rPr>
          <w:rStyle w:val="Hyperlink2"/>
          <w:rFonts w:ascii="Arial" w:eastAsia="Arial Unicode MS" w:hAnsi="Arial" w:cs="Arial"/>
          <w:lang w:val="en-GB"/>
        </w:rPr>
        <w:t>any changes to treatment, AEs and to complete the AEQ.</w:t>
      </w:r>
    </w:p>
    <w:p w14:paraId="44EF66FB" w14:textId="410F8D0D" w:rsidR="003339E5" w:rsidRPr="00184626" w:rsidDel="00911C16" w:rsidRDefault="00A026EC" w:rsidP="00085782">
      <w:pPr>
        <w:pStyle w:val="Body"/>
        <w:numPr>
          <w:ilvl w:val="0"/>
          <w:numId w:val="37"/>
        </w:numPr>
        <w:ind w:left="426"/>
        <w:jc w:val="both"/>
        <w:rPr>
          <w:rFonts w:eastAsia="Calibri" w:cs="Arial"/>
          <w:sz w:val="24"/>
          <w:szCs w:val="24"/>
          <w:lang w:val="en-GB"/>
        </w:rPr>
      </w:pPr>
      <w:r w:rsidRPr="00184626">
        <w:rPr>
          <w:rStyle w:val="Hyperlink2"/>
          <w:rFonts w:ascii="Arial" w:eastAsia="Arial Unicode MS" w:hAnsi="Arial" w:cs="Arial"/>
          <w:lang w:val="en-GB"/>
        </w:rPr>
        <w:t xml:space="preserve">TAU+tDCS arm: </w:t>
      </w:r>
      <w:r w:rsidR="0013304C" w:rsidRPr="00184626">
        <w:rPr>
          <w:rStyle w:val="Hyperlink2"/>
          <w:rFonts w:ascii="Arial" w:eastAsia="Arial Unicode MS" w:hAnsi="Arial" w:cs="Arial"/>
          <w:lang w:val="en-GB"/>
        </w:rPr>
        <w:t xml:space="preserve"> the participant will have received their tDCS device. </w:t>
      </w:r>
      <w:r w:rsidR="0002770E" w:rsidRPr="00184626">
        <w:rPr>
          <w:rStyle w:val="Hyperlink2"/>
          <w:rFonts w:ascii="Arial" w:eastAsia="Arial Unicode MS" w:hAnsi="Arial" w:cs="Arial"/>
          <w:lang w:val="en-GB"/>
        </w:rPr>
        <w:t>During the study visit the</w:t>
      </w:r>
      <w:r w:rsidR="003339E5" w:rsidRPr="00184626">
        <w:rPr>
          <w:rStyle w:val="Hyperlink2"/>
          <w:rFonts w:ascii="Arial" w:eastAsia="Arial Unicode MS" w:hAnsi="Arial" w:cs="Arial"/>
          <w:lang w:val="en-GB"/>
        </w:rPr>
        <w:t xml:space="preserve"> </w:t>
      </w:r>
      <w:r w:rsidR="00AB7C15" w:rsidRPr="00184626">
        <w:rPr>
          <w:rStyle w:val="Hyperlink2"/>
          <w:rFonts w:ascii="Arial" w:eastAsia="Arial Unicode MS" w:hAnsi="Arial" w:cs="Arial"/>
          <w:lang w:val="en-GB"/>
        </w:rPr>
        <w:t xml:space="preserve">research team member will invite the participant to install the dedicated study app. The participants email will be entered into the study app portal, this will send an email to the participant with a link to download the app. Once downloaded the participant will create a password to login to the app. Once logged in, </w:t>
      </w:r>
      <w:r w:rsidR="003339E5" w:rsidRPr="00184626">
        <w:rPr>
          <w:rStyle w:val="Hyperlink2"/>
          <w:rFonts w:ascii="Arial" w:eastAsia="Arial Unicode MS" w:hAnsi="Arial" w:cs="Arial"/>
          <w:lang w:val="en-GB"/>
        </w:rPr>
        <w:t>the research team</w:t>
      </w:r>
      <w:r w:rsidR="00AB7C15" w:rsidRPr="00184626">
        <w:rPr>
          <w:rStyle w:val="Hyperlink2"/>
          <w:rFonts w:ascii="Arial" w:eastAsia="Arial Unicode MS" w:hAnsi="Arial" w:cs="Arial"/>
          <w:lang w:val="en-GB"/>
        </w:rPr>
        <w:t xml:space="preserve"> will be able to view the participant in the study app portal where the stimulations can be tracked. </w:t>
      </w:r>
      <w:r w:rsidR="003339E5" w:rsidRPr="00184626">
        <w:rPr>
          <w:rStyle w:val="Hyperlink2"/>
          <w:rFonts w:ascii="Arial" w:eastAsia="Arial Unicode MS" w:hAnsi="Arial" w:cs="Arial"/>
          <w:lang w:val="en-GB"/>
        </w:rPr>
        <w:t>The research team member will support the participant to use the tDCS device for their first stimulation session. During the stimulation session the researcher will maintain a discreet presence on the video call or in person</w:t>
      </w:r>
      <w:r w:rsidR="003339E5" w:rsidRPr="00184626">
        <w:rPr>
          <w:rFonts w:eastAsia="Corbel"/>
          <w:sz w:val="24"/>
          <w:szCs w:val="24"/>
          <w:lang w:val="en-GB"/>
        </w:rPr>
        <w:t xml:space="preserve"> </w:t>
      </w:r>
      <w:r w:rsidR="003339E5" w:rsidRPr="00184626">
        <w:rPr>
          <w:rFonts w:eastAsia="Calibri"/>
          <w:sz w:val="24"/>
          <w:szCs w:val="24"/>
          <w:lang w:val="en-GB"/>
        </w:rPr>
        <w:t>without interacting with the participant, unless they are responding to the participant related to the stimulation.</w:t>
      </w:r>
      <w:r w:rsidR="003339E5" w:rsidRPr="00184626">
        <w:rPr>
          <w:rFonts w:eastAsia="Calibri"/>
          <w:lang w:val="en-GB"/>
        </w:rPr>
        <w:t xml:space="preserve"> </w:t>
      </w:r>
      <w:r w:rsidR="003339E5" w:rsidRPr="00184626">
        <w:rPr>
          <w:rFonts w:eastAsia="Calibri" w:cs="Arial"/>
          <w:sz w:val="24"/>
          <w:szCs w:val="24"/>
          <w:lang w:val="en-GB"/>
        </w:rPr>
        <w:t xml:space="preserve">After the stimulation session, participants will be administered the AEQ. </w:t>
      </w:r>
    </w:p>
    <w:p w14:paraId="2F4E7943" w14:textId="77777777" w:rsidR="003339E5" w:rsidRPr="00184626" w:rsidRDefault="003339E5" w:rsidP="00085782">
      <w:pPr>
        <w:pStyle w:val="Body"/>
        <w:rPr>
          <w:rFonts w:eastAsia="Calibri" w:cs="Arial"/>
          <w:sz w:val="24"/>
          <w:szCs w:val="24"/>
          <w:lang w:val="en-GB"/>
        </w:rPr>
      </w:pPr>
    </w:p>
    <w:p w14:paraId="708EBD27" w14:textId="77777777" w:rsidR="003339E5" w:rsidRPr="00184626" w:rsidRDefault="003339E5" w:rsidP="00085782">
      <w:pPr>
        <w:pStyle w:val="Body"/>
        <w:rPr>
          <w:rFonts w:eastAsia="Calibri" w:cs="Arial"/>
          <w:sz w:val="24"/>
          <w:szCs w:val="24"/>
          <w:lang w:val="en-GB"/>
        </w:rPr>
      </w:pPr>
      <w:r w:rsidRPr="00184626">
        <w:rPr>
          <w:rFonts w:eastAsia="Calibri" w:cs="Arial"/>
          <w:sz w:val="24"/>
          <w:szCs w:val="24"/>
          <w:lang w:val="en-GB"/>
        </w:rPr>
        <w:t>The participant will be given the following information/advice about what to do whilst having the stimulation:</w:t>
      </w:r>
    </w:p>
    <w:p w14:paraId="00C754E3" w14:textId="77777777" w:rsidR="003339E5" w:rsidRPr="00184626" w:rsidRDefault="003339E5" w:rsidP="00085782">
      <w:pPr>
        <w:pStyle w:val="ListParagraph"/>
        <w:numPr>
          <w:ilvl w:val="0"/>
          <w:numId w:val="37"/>
        </w:numPr>
      </w:pPr>
      <w:r w:rsidRPr="00184626">
        <w:t>Sit or lie down while using the headset.</w:t>
      </w:r>
    </w:p>
    <w:p w14:paraId="7A103DA9" w14:textId="77777777" w:rsidR="003339E5" w:rsidRPr="00184626" w:rsidRDefault="003339E5" w:rsidP="00085782">
      <w:pPr>
        <w:pStyle w:val="ListParagraph"/>
        <w:numPr>
          <w:ilvl w:val="0"/>
          <w:numId w:val="37"/>
        </w:numPr>
      </w:pPr>
      <w:r w:rsidRPr="00184626">
        <w:t xml:space="preserve">Use the headset on your head as shown. </w:t>
      </w:r>
    </w:p>
    <w:p w14:paraId="5C1A7B3F" w14:textId="77777777" w:rsidR="003339E5" w:rsidRPr="00184626" w:rsidRDefault="003339E5" w:rsidP="00085782">
      <w:pPr>
        <w:pStyle w:val="ListParagraph"/>
        <w:numPr>
          <w:ilvl w:val="0"/>
          <w:numId w:val="37"/>
        </w:numPr>
      </w:pPr>
      <w:r w:rsidRPr="00184626">
        <w:t>Do not use the headset if you have a skin wound.</w:t>
      </w:r>
    </w:p>
    <w:p w14:paraId="7EF71931" w14:textId="77777777" w:rsidR="003339E5" w:rsidRPr="00184626" w:rsidRDefault="003339E5" w:rsidP="00085782">
      <w:pPr>
        <w:pStyle w:val="ListParagraph"/>
        <w:numPr>
          <w:ilvl w:val="0"/>
          <w:numId w:val="37"/>
        </w:numPr>
      </w:pPr>
      <w:r w:rsidRPr="00184626">
        <w:t>Do not apply the headset over areas of skin that lack normal sensations.</w:t>
      </w:r>
    </w:p>
    <w:p w14:paraId="688E6FEC" w14:textId="77777777" w:rsidR="003339E5" w:rsidRPr="00184626" w:rsidRDefault="003339E5" w:rsidP="00085782">
      <w:pPr>
        <w:pStyle w:val="ListParagraph"/>
        <w:numPr>
          <w:ilvl w:val="0"/>
          <w:numId w:val="37"/>
        </w:numPr>
      </w:pPr>
      <w:r w:rsidRPr="00184626">
        <w:t>Do not use the headset on other parts of the body.</w:t>
      </w:r>
    </w:p>
    <w:p w14:paraId="3B68AC24" w14:textId="77777777" w:rsidR="003339E5" w:rsidRPr="00184626" w:rsidRDefault="003339E5" w:rsidP="00085782">
      <w:pPr>
        <w:pStyle w:val="ListParagraph"/>
        <w:numPr>
          <w:ilvl w:val="0"/>
          <w:numId w:val="37"/>
        </w:numPr>
      </w:pPr>
      <w:r w:rsidRPr="00184626">
        <w:t>Do not apply the headset without the supplied headset pads.</w:t>
      </w:r>
    </w:p>
    <w:p w14:paraId="39A0C123" w14:textId="77777777" w:rsidR="003339E5" w:rsidRPr="00184626" w:rsidRDefault="003339E5" w:rsidP="00085782">
      <w:pPr>
        <w:pStyle w:val="ListParagraph"/>
        <w:numPr>
          <w:ilvl w:val="0"/>
          <w:numId w:val="37"/>
        </w:numPr>
      </w:pPr>
      <w:r w:rsidRPr="00184626">
        <w:t>Do not apply the headset with dried-out headset pads (pads are single use).</w:t>
      </w:r>
    </w:p>
    <w:p w14:paraId="671E304F" w14:textId="77777777" w:rsidR="003339E5" w:rsidRPr="00184626" w:rsidRDefault="003339E5" w:rsidP="00085782">
      <w:pPr>
        <w:pStyle w:val="ListParagraph"/>
        <w:numPr>
          <w:ilvl w:val="0"/>
          <w:numId w:val="37"/>
        </w:numPr>
      </w:pPr>
      <w:r w:rsidRPr="00184626">
        <w:t>Do not apply the headset outdoors or close to water.</w:t>
      </w:r>
    </w:p>
    <w:p w14:paraId="0C302350" w14:textId="77777777" w:rsidR="003339E5" w:rsidRPr="00184626" w:rsidRDefault="003339E5" w:rsidP="00085782">
      <w:pPr>
        <w:pStyle w:val="ListParagraph"/>
        <w:numPr>
          <w:ilvl w:val="0"/>
          <w:numId w:val="37"/>
        </w:numPr>
      </w:pPr>
      <w:r w:rsidRPr="00184626">
        <w:t>Do not apply the headset while driving.</w:t>
      </w:r>
    </w:p>
    <w:p w14:paraId="2DC77B05" w14:textId="77777777" w:rsidR="003339E5" w:rsidRPr="00184626" w:rsidRDefault="003339E5" w:rsidP="00085782">
      <w:pPr>
        <w:pStyle w:val="ListParagraph"/>
        <w:numPr>
          <w:ilvl w:val="0"/>
          <w:numId w:val="37"/>
        </w:numPr>
      </w:pPr>
      <w:r w:rsidRPr="00184626">
        <w:t>Do not apply the headset during any activity that could lead to a significant risk of injury.</w:t>
      </w:r>
    </w:p>
    <w:p w14:paraId="3421D571" w14:textId="77777777" w:rsidR="00621DC6" w:rsidRPr="00184626" w:rsidRDefault="003339E5" w:rsidP="00085782">
      <w:pPr>
        <w:pStyle w:val="ListParagraph"/>
        <w:numPr>
          <w:ilvl w:val="0"/>
          <w:numId w:val="37"/>
        </w:numPr>
      </w:pPr>
      <w:r w:rsidRPr="00184626">
        <w:t>Do not apply the headset while intoxicated or incapacitated.</w:t>
      </w:r>
      <w:r w:rsidR="00621DC6" w:rsidRPr="00184626">
        <w:t xml:space="preserve"> </w:t>
      </w:r>
    </w:p>
    <w:p w14:paraId="704F45CC" w14:textId="1D7E2C90" w:rsidR="003339E5" w:rsidRPr="00184626" w:rsidRDefault="108C1F43" w:rsidP="00085782">
      <w:pPr>
        <w:pStyle w:val="ListParagraph"/>
        <w:numPr>
          <w:ilvl w:val="0"/>
          <w:numId w:val="37"/>
        </w:numPr>
      </w:pPr>
      <w:r w:rsidRPr="00184626">
        <w:t xml:space="preserve">Do not apply the headset in environments with strong </w:t>
      </w:r>
      <w:r w:rsidR="00621DC6" w:rsidRPr="00184626">
        <w:t>magnetic fields.</w:t>
      </w:r>
    </w:p>
    <w:p w14:paraId="15418D1A" w14:textId="61B50CC2" w:rsidR="00C72661" w:rsidRPr="00184626" w:rsidRDefault="3EB117BB" w:rsidP="00085782">
      <w:pPr>
        <w:pStyle w:val="ListParagraph"/>
        <w:numPr>
          <w:ilvl w:val="0"/>
          <w:numId w:val="37"/>
        </w:numPr>
      </w:pPr>
      <w:r w:rsidRPr="00184626">
        <w:t>The tDCS headset is for you and do not share it with others.</w:t>
      </w:r>
    </w:p>
    <w:p w14:paraId="5A4999FF" w14:textId="77777777" w:rsidR="00085782" w:rsidRPr="00184626" w:rsidRDefault="00085782" w:rsidP="00085782">
      <w:pPr>
        <w:pStyle w:val="Body"/>
        <w:jc w:val="both"/>
        <w:rPr>
          <w:rStyle w:val="Hyperlink2"/>
          <w:rFonts w:ascii="Arial" w:eastAsia="Arial Unicode MS" w:hAnsi="Arial" w:cs="Arial"/>
          <w:u w:val="single"/>
          <w:lang w:val="en-GB"/>
        </w:rPr>
      </w:pPr>
    </w:p>
    <w:p w14:paraId="20A81B70" w14:textId="5C77C8EB" w:rsidR="003339E5" w:rsidRPr="00184626" w:rsidRDefault="003339E5" w:rsidP="00085782">
      <w:pPr>
        <w:pStyle w:val="Body"/>
        <w:jc w:val="both"/>
        <w:rPr>
          <w:rStyle w:val="Hyperlink2"/>
          <w:rFonts w:ascii="Arial" w:eastAsia="Arial Unicode MS" w:hAnsi="Arial" w:cs="Arial"/>
          <w:lang w:val="en-GB"/>
        </w:rPr>
      </w:pPr>
      <w:r w:rsidRPr="00184626">
        <w:rPr>
          <w:rStyle w:val="Hyperlink2"/>
          <w:rFonts w:ascii="Arial" w:eastAsia="Arial Unicode MS" w:hAnsi="Arial" w:cs="Arial"/>
          <w:u w:val="single"/>
          <w:lang w:val="en-GB"/>
        </w:rPr>
        <w:t>Intervention period</w:t>
      </w:r>
      <w:r w:rsidRPr="00184626">
        <w:rPr>
          <w:rStyle w:val="Hyperlink2"/>
          <w:rFonts w:ascii="Arial" w:eastAsia="Arial Unicode MS" w:hAnsi="Arial" w:cs="Arial"/>
          <w:lang w:val="en-GB"/>
        </w:rPr>
        <w:t xml:space="preserve"> - Participants will be directed to use the headset according to the study protocol – 5 times per week for weeks 1 to 3, then three times per week for weeks 4 to </w:t>
      </w:r>
      <w:r w:rsidR="00841FAE" w:rsidRPr="00184626">
        <w:rPr>
          <w:rStyle w:val="Hyperlink2"/>
          <w:rFonts w:ascii="Arial" w:eastAsia="Arial Unicode MS" w:hAnsi="Arial" w:cs="Arial"/>
          <w:lang w:val="en-GB"/>
        </w:rPr>
        <w:t>10</w:t>
      </w:r>
      <w:r w:rsidRPr="00184626">
        <w:rPr>
          <w:rStyle w:val="Hyperlink2"/>
          <w:rFonts w:ascii="Arial" w:eastAsia="Arial Unicode MS" w:hAnsi="Arial" w:cs="Arial"/>
          <w:lang w:val="en-GB"/>
        </w:rPr>
        <w:t xml:space="preserve">. The participant will be reminded of the common side effects and asked to contact the study team should they experience any less common side effects or have any concerns or questions about </w:t>
      </w:r>
      <w:r w:rsidR="0067693C" w:rsidRPr="00184626">
        <w:rPr>
          <w:rStyle w:val="Hyperlink2"/>
          <w:rFonts w:ascii="Arial" w:eastAsia="Arial Unicode MS" w:hAnsi="Arial" w:cs="Arial"/>
          <w:lang w:val="en-GB"/>
        </w:rPr>
        <w:t xml:space="preserve">any side effects or the </w:t>
      </w:r>
      <w:r w:rsidRPr="00184626">
        <w:rPr>
          <w:rStyle w:val="Hyperlink2"/>
          <w:rFonts w:ascii="Arial" w:eastAsia="Arial Unicode MS" w:hAnsi="Arial" w:cs="Arial"/>
          <w:lang w:val="en-GB"/>
        </w:rPr>
        <w:t>stimulations. They will be reminded of the study mobile number should</w:t>
      </w:r>
      <w:r w:rsidR="00A2463F" w:rsidRPr="00184626">
        <w:rPr>
          <w:rStyle w:val="Hyperlink2"/>
          <w:rFonts w:ascii="Arial" w:eastAsia="Arial Unicode MS" w:hAnsi="Arial" w:cs="Arial"/>
          <w:lang w:val="en-GB"/>
        </w:rPr>
        <w:t xml:space="preserve"> they experience</w:t>
      </w:r>
      <w:r w:rsidRPr="00184626">
        <w:rPr>
          <w:rStyle w:val="Hyperlink2"/>
          <w:rFonts w:ascii="Arial" w:eastAsia="Arial Unicode MS" w:hAnsi="Arial" w:cs="Arial"/>
          <w:lang w:val="en-GB"/>
        </w:rPr>
        <w:t xml:space="preserve"> the need to speak to someone urgently. </w:t>
      </w:r>
    </w:p>
    <w:p w14:paraId="6C316CE1" w14:textId="77777777" w:rsidR="003339E5" w:rsidRPr="00184626" w:rsidRDefault="003339E5" w:rsidP="00085782">
      <w:pPr>
        <w:pStyle w:val="Body"/>
        <w:jc w:val="both"/>
        <w:rPr>
          <w:rStyle w:val="Hyperlink2"/>
          <w:rFonts w:ascii="Arial" w:eastAsia="Arial Unicode MS" w:hAnsi="Arial" w:cs="Arial"/>
          <w:lang w:val="en-GB"/>
        </w:rPr>
      </w:pPr>
    </w:p>
    <w:p w14:paraId="3F2AE1BC" w14:textId="657AF296" w:rsidR="003339E5" w:rsidRPr="00184626" w:rsidRDefault="003339E5" w:rsidP="00085782">
      <w:pPr>
        <w:pStyle w:val="Body"/>
        <w:jc w:val="both"/>
        <w:rPr>
          <w:rFonts w:eastAsia="Calibri" w:cs="Arial"/>
          <w:sz w:val="24"/>
          <w:szCs w:val="24"/>
          <w:lang w:val="en-GB"/>
        </w:rPr>
      </w:pPr>
      <w:r w:rsidRPr="00184626">
        <w:rPr>
          <w:rFonts w:eastAsia="Calibri" w:cs="Arial"/>
          <w:b/>
          <w:bCs/>
          <w:sz w:val="24"/>
          <w:szCs w:val="24"/>
          <w:lang w:val="en-GB"/>
        </w:rPr>
        <w:t>W</w:t>
      </w:r>
      <w:r w:rsidR="000236C6" w:rsidRPr="00184626">
        <w:rPr>
          <w:rFonts w:eastAsia="Calibri" w:cs="Arial"/>
          <w:b/>
          <w:bCs/>
          <w:sz w:val="24"/>
          <w:szCs w:val="24"/>
          <w:lang w:val="en-GB"/>
        </w:rPr>
        <w:t xml:space="preserve">eeks </w:t>
      </w:r>
      <w:r w:rsidRPr="00184626">
        <w:rPr>
          <w:rFonts w:eastAsia="Calibri" w:cs="Arial"/>
          <w:b/>
          <w:bCs/>
          <w:sz w:val="24"/>
          <w:szCs w:val="24"/>
          <w:lang w:val="en-GB"/>
        </w:rPr>
        <w:t xml:space="preserve">1, 4 and 7: </w:t>
      </w:r>
      <w:r w:rsidRPr="00184626">
        <w:rPr>
          <w:rFonts w:eastAsia="Calibri" w:cs="Arial"/>
          <w:sz w:val="24"/>
          <w:szCs w:val="24"/>
          <w:lang w:val="en-GB"/>
        </w:rPr>
        <w:t>the following assessments will be completed at the study visit</w:t>
      </w:r>
      <w:r w:rsidR="00C440FF" w:rsidRPr="00184626">
        <w:rPr>
          <w:rFonts w:eastAsia="Calibri" w:cs="Arial"/>
          <w:sz w:val="24"/>
          <w:szCs w:val="24"/>
          <w:lang w:val="en-GB"/>
        </w:rPr>
        <w:t>:</w:t>
      </w:r>
    </w:p>
    <w:p w14:paraId="6B22B5A6" w14:textId="314E409A" w:rsidR="003339E5" w:rsidRPr="00184626" w:rsidRDefault="003339E5" w:rsidP="00085782">
      <w:pPr>
        <w:pStyle w:val="Body"/>
        <w:numPr>
          <w:ilvl w:val="0"/>
          <w:numId w:val="33"/>
        </w:numPr>
        <w:ind w:left="426"/>
        <w:jc w:val="both"/>
        <w:rPr>
          <w:rFonts w:eastAsia="Calibri" w:cs="Arial"/>
          <w:sz w:val="24"/>
          <w:szCs w:val="24"/>
          <w:lang w:val="en-GB"/>
        </w:rPr>
      </w:pPr>
      <w:r w:rsidRPr="00184626">
        <w:rPr>
          <w:rFonts w:eastAsia="Calibri" w:cs="Arial"/>
          <w:sz w:val="24"/>
          <w:szCs w:val="24"/>
          <w:lang w:val="en-GB"/>
        </w:rPr>
        <w:t xml:space="preserve">Clinical symptom severity: MADRS, MADRS-S, HDRS, HAMA, </w:t>
      </w:r>
      <w:r w:rsidR="00A83E4B">
        <w:rPr>
          <w:rFonts w:eastAsia="Calibri" w:cs="Arial"/>
          <w:sz w:val="24"/>
          <w:szCs w:val="24"/>
          <w:lang w:val="en-GB"/>
        </w:rPr>
        <w:t xml:space="preserve">QIDS-SR, </w:t>
      </w:r>
      <w:r w:rsidR="005978CF" w:rsidRPr="005978CF">
        <w:rPr>
          <w:rFonts w:eastAsia="Calibri" w:cs="Arial"/>
          <w:sz w:val="24"/>
          <w:szCs w:val="24"/>
          <w:lang w:val="en-GB"/>
        </w:rPr>
        <w:t xml:space="preserve">PHQ-9, GAD-7, </w:t>
      </w:r>
      <w:r w:rsidRPr="00184626">
        <w:rPr>
          <w:rFonts w:eastAsia="Calibri" w:cs="Arial"/>
          <w:sz w:val="24"/>
          <w:szCs w:val="24"/>
          <w:lang w:val="en-GB"/>
        </w:rPr>
        <w:t>YMRS</w:t>
      </w:r>
    </w:p>
    <w:p w14:paraId="2D9F7EAB" w14:textId="77777777" w:rsidR="003339E5" w:rsidRPr="00184626" w:rsidRDefault="003339E5" w:rsidP="00085782">
      <w:pPr>
        <w:pStyle w:val="Body"/>
        <w:numPr>
          <w:ilvl w:val="0"/>
          <w:numId w:val="33"/>
        </w:numPr>
        <w:ind w:left="426"/>
        <w:jc w:val="both"/>
        <w:rPr>
          <w:rFonts w:eastAsia="Calibri" w:cs="Arial"/>
          <w:sz w:val="24"/>
          <w:szCs w:val="24"/>
          <w:lang w:val="en-GB"/>
        </w:rPr>
      </w:pPr>
      <w:r w:rsidRPr="00184626">
        <w:rPr>
          <w:rFonts w:eastAsia="Calibri" w:cs="Arial"/>
          <w:sz w:val="24"/>
          <w:szCs w:val="24"/>
          <w:lang w:val="en-GB"/>
        </w:rPr>
        <w:t>Suicide risk: C-SSRS</w:t>
      </w:r>
    </w:p>
    <w:p w14:paraId="5ACB262F" w14:textId="77777777" w:rsidR="003339E5" w:rsidRPr="00184626" w:rsidRDefault="003339E5" w:rsidP="00085782">
      <w:pPr>
        <w:pStyle w:val="Body"/>
        <w:numPr>
          <w:ilvl w:val="0"/>
          <w:numId w:val="33"/>
        </w:numPr>
        <w:ind w:left="426"/>
        <w:jc w:val="both"/>
        <w:rPr>
          <w:rFonts w:eastAsia="Calibri" w:cs="Arial"/>
          <w:sz w:val="24"/>
          <w:szCs w:val="24"/>
          <w:lang w:val="en-GB"/>
        </w:rPr>
      </w:pPr>
      <w:r w:rsidRPr="00184626">
        <w:rPr>
          <w:rFonts w:eastAsia="Calibri" w:cs="Arial"/>
          <w:sz w:val="24"/>
          <w:szCs w:val="24"/>
          <w:lang w:val="en-GB"/>
        </w:rPr>
        <w:t>Adverse events: AEQ</w:t>
      </w:r>
    </w:p>
    <w:p w14:paraId="3E84BE87" w14:textId="77777777" w:rsidR="003339E5" w:rsidRPr="00184626" w:rsidRDefault="003339E5" w:rsidP="00085782">
      <w:pPr>
        <w:pStyle w:val="Body"/>
        <w:numPr>
          <w:ilvl w:val="0"/>
          <w:numId w:val="33"/>
        </w:numPr>
        <w:ind w:left="426"/>
        <w:jc w:val="both"/>
        <w:rPr>
          <w:rFonts w:eastAsia="Calibri" w:cs="Arial"/>
          <w:sz w:val="24"/>
          <w:szCs w:val="24"/>
          <w:lang w:val="en-GB"/>
        </w:rPr>
      </w:pPr>
      <w:r w:rsidRPr="00184626">
        <w:rPr>
          <w:rFonts w:eastAsia="Calibri" w:cs="Arial"/>
          <w:sz w:val="24"/>
          <w:szCs w:val="24"/>
          <w:lang w:val="en-GB"/>
        </w:rPr>
        <w:t>Participants will also be asked about general health, medication/psychotherapy treatments or any changes to treatments.</w:t>
      </w:r>
    </w:p>
    <w:p w14:paraId="058E18A3" w14:textId="77777777" w:rsidR="003339E5" w:rsidRPr="00184626" w:rsidRDefault="003339E5" w:rsidP="00085782">
      <w:pPr>
        <w:pStyle w:val="Body"/>
        <w:ind w:left="284" w:hanging="284"/>
        <w:jc w:val="both"/>
        <w:rPr>
          <w:rFonts w:eastAsia="Calibri" w:cs="Arial"/>
          <w:sz w:val="24"/>
          <w:szCs w:val="24"/>
          <w:lang w:val="en-GB"/>
        </w:rPr>
      </w:pPr>
    </w:p>
    <w:p w14:paraId="3753E5A7" w14:textId="7A294353" w:rsidR="003339E5" w:rsidRPr="00184626" w:rsidRDefault="003339E5" w:rsidP="00085782">
      <w:pPr>
        <w:pStyle w:val="Body"/>
        <w:jc w:val="both"/>
        <w:rPr>
          <w:rFonts w:eastAsia="Calibri" w:cs="Arial"/>
          <w:b/>
          <w:bCs/>
          <w:sz w:val="24"/>
          <w:szCs w:val="24"/>
          <w:lang w:val="en-GB"/>
        </w:rPr>
      </w:pPr>
      <w:r w:rsidRPr="00184626">
        <w:rPr>
          <w:rFonts w:eastAsia="Calibri" w:cs="Arial"/>
          <w:b/>
          <w:bCs/>
          <w:sz w:val="24"/>
          <w:szCs w:val="24"/>
          <w:lang w:val="en-GB"/>
        </w:rPr>
        <w:t>W</w:t>
      </w:r>
      <w:r w:rsidR="000236C6" w:rsidRPr="00184626">
        <w:rPr>
          <w:rFonts w:eastAsia="Calibri" w:cs="Arial"/>
          <w:b/>
          <w:bCs/>
          <w:sz w:val="24"/>
          <w:szCs w:val="24"/>
          <w:lang w:val="en-GB"/>
        </w:rPr>
        <w:t xml:space="preserve">eek </w:t>
      </w:r>
      <w:r w:rsidRPr="00184626">
        <w:rPr>
          <w:rFonts w:eastAsia="Calibri" w:cs="Arial"/>
          <w:b/>
          <w:bCs/>
          <w:sz w:val="24"/>
          <w:szCs w:val="24"/>
          <w:lang w:val="en-GB"/>
        </w:rPr>
        <w:t xml:space="preserve">10 – post intervention: </w:t>
      </w:r>
    </w:p>
    <w:p w14:paraId="289E199A" w14:textId="58D5188F" w:rsidR="003339E5" w:rsidRPr="00184626" w:rsidRDefault="003339E5" w:rsidP="00085782">
      <w:pPr>
        <w:pStyle w:val="Body"/>
        <w:jc w:val="both"/>
        <w:rPr>
          <w:rFonts w:eastAsia="Calibri" w:cs="Arial"/>
          <w:b/>
          <w:sz w:val="24"/>
          <w:szCs w:val="24"/>
          <w:lang w:val="en-GB"/>
        </w:rPr>
      </w:pPr>
      <w:r w:rsidRPr="008558C3">
        <w:rPr>
          <w:rStyle w:val="Hyperlink2"/>
          <w:rFonts w:ascii="Arial" w:eastAsia="Arial Unicode MS" w:hAnsi="Arial" w:cs="Arial"/>
          <w:lang w:val="en-GB"/>
        </w:rPr>
        <w:t xml:space="preserve">All outcome measures listed at </w:t>
      </w:r>
      <w:r w:rsidR="00D04533" w:rsidRPr="008558C3">
        <w:rPr>
          <w:rStyle w:val="Hyperlink2"/>
          <w:rFonts w:ascii="Arial" w:eastAsia="Arial Unicode MS" w:hAnsi="Arial" w:cs="Arial"/>
          <w:lang w:val="en-GB"/>
        </w:rPr>
        <w:t>baseline</w:t>
      </w:r>
      <w:r w:rsidR="006A5954" w:rsidRPr="008558C3">
        <w:rPr>
          <w:rStyle w:val="Hyperlink2"/>
          <w:rFonts w:ascii="Arial" w:eastAsia="Arial Unicode MS" w:hAnsi="Arial" w:cs="Arial"/>
          <w:lang w:val="en-GB"/>
        </w:rPr>
        <w:t xml:space="preserve"> are repeated</w:t>
      </w:r>
      <w:r w:rsidRPr="008558C3">
        <w:rPr>
          <w:rStyle w:val="Hyperlink2"/>
          <w:rFonts w:ascii="Arial" w:eastAsia="Arial Unicode MS" w:hAnsi="Arial" w:cs="Arial"/>
          <w:lang w:val="en-GB"/>
        </w:rPr>
        <w:t>.</w:t>
      </w:r>
      <w:r w:rsidRPr="00184626">
        <w:rPr>
          <w:rStyle w:val="Hyperlink2"/>
          <w:rFonts w:ascii="Arial" w:eastAsia="Arial Unicode MS" w:hAnsi="Arial" w:cs="Arial"/>
          <w:lang w:val="en-GB"/>
        </w:rPr>
        <w:t xml:space="preserve"> The post-intervention assessment will take place at the end of week 10 after tDCS sessions for that week have been completed. The following assessments are completed:</w:t>
      </w:r>
    </w:p>
    <w:p w14:paraId="5448EBEE" w14:textId="286CAF20" w:rsidR="003339E5" w:rsidRPr="00184626" w:rsidRDefault="003339E5"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 xml:space="preserve">Clinical symptom severity: MADRS, MADRS-S, HDRS, HAMA, </w:t>
      </w:r>
      <w:r w:rsidR="00A83E4B">
        <w:rPr>
          <w:rFonts w:eastAsia="Calibri" w:cs="Arial"/>
          <w:sz w:val="24"/>
          <w:szCs w:val="24"/>
          <w:lang w:val="en-GB"/>
        </w:rPr>
        <w:t xml:space="preserve">QIDS-SR, </w:t>
      </w:r>
      <w:r w:rsidR="005978CF" w:rsidRPr="005978CF">
        <w:rPr>
          <w:rFonts w:eastAsia="Calibri" w:cs="Arial"/>
          <w:sz w:val="24"/>
          <w:szCs w:val="24"/>
          <w:lang w:val="en-GB"/>
        </w:rPr>
        <w:t xml:space="preserve">PHQ-9, GAD-7, </w:t>
      </w:r>
      <w:r w:rsidRPr="00184626">
        <w:rPr>
          <w:rFonts w:eastAsia="Calibri" w:cs="Arial"/>
          <w:sz w:val="24"/>
          <w:szCs w:val="24"/>
          <w:lang w:val="en-GB"/>
        </w:rPr>
        <w:t>YMRS</w:t>
      </w:r>
    </w:p>
    <w:p w14:paraId="0C8FF224" w14:textId="77777777" w:rsidR="003339E5" w:rsidRPr="00184626" w:rsidRDefault="003339E5"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Suicide risk: C-SSRS</w:t>
      </w:r>
    </w:p>
    <w:p w14:paraId="0948F90B" w14:textId="77777777" w:rsidR="003339E5" w:rsidRPr="00184626" w:rsidRDefault="003339E5"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Quality of life measure: EQ-5D-5L</w:t>
      </w:r>
    </w:p>
    <w:p w14:paraId="7F3D9B15" w14:textId="60B8DAC4" w:rsidR="000236C6" w:rsidRPr="00184626" w:rsidRDefault="000236C6"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lastRenderedPageBreak/>
        <w:t>Service use: AD-SUS</w:t>
      </w:r>
    </w:p>
    <w:p w14:paraId="4F86C3AE" w14:textId="2AC258ED" w:rsidR="003339E5" w:rsidRPr="00184626" w:rsidRDefault="003339E5"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Treatment acceptability: TAQ</w:t>
      </w:r>
    </w:p>
    <w:p w14:paraId="000DDC42" w14:textId="77777777" w:rsidR="003339E5" w:rsidRPr="00184626" w:rsidRDefault="003339E5"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Adverse events: AEQ</w:t>
      </w:r>
    </w:p>
    <w:p w14:paraId="33EBAEC4" w14:textId="77777777" w:rsidR="003339E5" w:rsidRPr="00184626" w:rsidRDefault="003339E5"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Participants will also be asked about general health, medication/psychotherapy treatments or any changes to treatments.</w:t>
      </w:r>
    </w:p>
    <w:p w14:paraId="5C11CD09" w14:textId="653AABAA" w:rsidR="00435F81" w:rsidRPr="00184626" w:rsidRDefault="00435F81" w:rsidP="00085782">
      <w:pPr>
        <w:pStyle w:val="Body"/>
        <w:numPr>
          <w:ilvl w:val="0"/>
          <w:numId w:val="34"/>
        </w:numPr>
        <w:ind w:left="426"/>
        <w:jc w:val="both"/>
        <w:rPr>
          <w:rFonts w:eastAsia="Calibri" w:cs="Arial"/>
          <w:sz w:val="24"/>
          <w:szCs w:val="24"/>
          <w:lang w:val="en-GB"/>
        </w:rPr>
      </w:pPr>
      <w:r w:rsidRPr="00184626">
        <w:rPr>
          <w:rFonts w:eastAsia="Calibri" w:cs="Arial"/>
          <w:sz w:val="24"/>
          <w:szCs w:val="24"/>
          <w:lang w:val="en-GB"/>
        </w:rPr>
        <w:t xml:space="preserve">A proportion of participants will be invited to take part in qualitative interview. </w:t>
      </w:r>
    </w:p>
    <w:p w14:paraId="739C76FB" w14:textId="77777777" w:rsidR="003339E5" w:rsidRPr="00184626" w:rsidRDefault="003339E5" w:rsidP="00085782">
      <w:pPr>
        <w:pStyle w:val="Body"/>
        <w:ind w:left="720"/>
        <w:jc w:val="both"/>
        <w:rPr>
          <w:rFonts w:eastAsia="Calibri" w:cs="Arial"/>
          <w:sz w:val="24"/>
          <w:szCs w:val="24"/>
          <w:lang w:val="en-GB"/>
        </w:rPr>
      </w:pPr>
    </w:p>
    <w:p w14:paraId="52FFB3EC" w14:textId="00B1C1BB" w:rsidR="003339E5" w:rsidRPr="00184626" w:rsidRDefault="003339E5" w:rsidP="00085782">
      <w:pPr>
        <w:pStyle w:val="Body"/>
        <w:jc w:val="both"/>
        <w:rPr>
          <w:rStyle w:val="Hyperlink2"/>
          <w:rFonts w:ascii="Arial" w:eastAsia="Arial Unicode MS" w:hAnsi="Arial" w:cs="Arial"/>
          <w:b/>
          <w:lang w:val="en-GB"/>
        </w:rPr>
      </w:pPr>
      <w:r w:rsidRPr="00184626">
        <w:rPr>
          <w:rStyle w:val="Hyperlink2"/>
          <w:rFonts w:ascii="Arial" w:eastAsia="Arial Unicode MS" w:hAnsi="Arial" w:cs="Arial"/>
          <w:lang w:val="en-GB"/>
        </w:rPr>
        <w:t>After the week 10 visit participants</w:t>
      </w:r>
      <w:r w:rsidR="000D2187" w:rsidRPr="00184626">
        <w:rPr>
          <w:rStyle w:val="Hyperlink2"/>
          <w:rFonts w:ascii="Arial" w:eastAsia="Arial Unicode MS" w:hAnsi="Arial" w:cs="Arial"/>
          <w:lang w:val="en-GB"/>
        </w:rPr>
        <w:t xml:space="preserve"> in the TAU+tDCS treatment arm will be able to continue with </w:t>
      </w:r>
      <w:r w:rsidR="00354270" w:rsidRPr="00184626">
        <w:rPr>
          <w:rStyle w:val="Hyperlink2"/>
          <w:rFonts w:ascii="Arial" w:eastAsia="Arial Unicode MS" w:hAnsi="Arial" w:cs="Arial"/>
          <w:lang w:val="en-GB"/>
        </w:rPr>
        <w:t xml:space="preserve">3 </w:t>
      </w:r>
      <w:r w:rsidR="000D2187" w:rsidRPr="00184626">
        <w:rPr>
          <w:rStyle w:val="Hyperlink2"/>
          <w:rFonts w:ascii="Arial" w:eastAsia="Arial Unicode MS" w:hAnsi="Arial" w:cs="Arial"/>
          <w:lang w:val="en-GB"/>
        </w:rPr>
        <w:t>maintenance tDCS session</w:t>
      </w:r>
      <w:r w:rsidR="00354270" w:rsidRPr="00184626">
        <w:rPr>
          <w:rStyle w:val="Hyperlink2"/>
          <w:rFonts w:ascii="Arial" w:eastAsia="Arial Unicode MS" w:hAnsi="Arial" w:cs="Arial"/>
          <w:lang w:val="en-GB"/>
        </w:rPr>
        <w:t>s per week if they would like to. This is optional and is up to the participant to decide</w:t>
      </w:r>
      <w:r w:rsidR="004D7201" w:rsidRPr="00184626">
        <w:rPr>
          <w:rStyle w:val="Hyperlink2"/>
          <w:rFonts w:ascii="Arial" w:eastAsia="Arial Unicode MS" w:hAnsi="Arial" w:cs="Arial"/>
          <w:lang w:val="en-GB"/>
        </w:rPr>
        <w:t>. If they choose to continue, they will be reminded that they can stop at any time should they wish to.</w:t>
      </w:r>
    </w:p>
    <w:p w14:paraId="36A6344F" w14:textId="77777777" w:rsidR="003339E5" w:rsidRPr="00184626" w:rsidRDefault="003339E5" w:rsidP="00085782">
      <w:pPr>
        <w:pStyle w:val="Body"/>
        <w:ind w:left="284" w:hanging="284"/>
        <w:jc w:val="both"/>
        <w:rPr>
          <w:rStyle w:val="Hyperlink2"/>
          <w:rFonts w:ascii="Arial" w:eastAsia="Arial Unicode MS" w:hAnsi="Arial" w:cs="Arial"/>
          <w:lang w:val="en-GB"/>
        </w:rPr>
      </w:pPr>
    </w:p>
    <w:p w14:paraId="213190CB" w14:textId="45538E0D" w:rsidR="003339E5" w:rsidRPr="00184626" w:rsidRDefault="000236C6" w:rsidP="00085782">
      <w:pPr>
        <w:pStyle w:val="Body"/>
        <w:jc w:val="both"/>
        <w:rPr>
          <w:rStyle w:val="Hyperlink2"/>
          <w:rFonts w:ascii="Arial" w:eastAsia="Arial Unicode MS" w:hAnsi="Arial" w:cs="Arial"/>
          <w:lang w:val="en-GB"/>
        </w:rPr>
      </w:pPr>
      <w:r w:rsidRPr="00184626">
        <w:rPr>
          <w:rStyle w:val="Hyperlink2"/>
          <w:rFonts w:ascii="Arial" w:eastAsia="Arial Unicode MS" w:hAnsi="Arial" w:cs="Arial"/>
          <w:b/>
          <w:u w:val="single"/>
          <w:lang w:val="en-GB"/>
        </w:rPr>
        <w:t>M</w:t>
      </w:r>
      <w:r w:rsidR="003339E5" w:rsidRPr="00184626">
        <w:rPr>
          <w:rStyle w:val="Hyperlink2"/>
          <w:rFonts w:ascii="Arial" w:eastAsia="Arial Unicode MS" w:hAnsi="Arial" w:cs="Arial"/>
          <w:b/>
          <w:u w:val="single"/>
          <w:lang w:val="en-GB"/>
        </w:rPr>
        <w:t>onth 4</w:t>
      </w:r>
      <w:r w:rsidR="003339E5" w:rsidRPr="00184626">
        <w:rPr>
          <w:rStyle w:val="Hyperlink2"/>
          <w:rFonts w:ascii="Arial" w:eastAsia="Arial Unicode MS" w:hAnsi="Arial" w:cs="Arial"/>
          <w:u w:val="single"/>
          <w:lang w:val="en-GB"/>
        </w:rPr>
        <w:t>: Follow up –</w:t>
      </w:r>
      <w:r w:rsidR="003339E5" w:rsidRPr="00184626">
        <w:rPr>
          <w:rStyle w:val="Hyperlink2"/>
          <w:rFonts w:ascii="Arial" w:eastAsia="Arial Unicode MS" w:hAnsi="Arial" w:cs="Arial"/>
          <w:lang w:val="en-GB"/>
        </w:rPr>
        <w:t xml:space="preserve"> All measures listed above in </w:t>
      </w:r>
      <w:r w:rsidR="00504AA6" w:rsidRPr="00184626">
        <w:rPr>
          <w:rStyle w:val="Hyperlink2"/>
          <w:rFonts w:ascii="Arial" w:eastAsia="Arial Unicode MS" w:hAnsi="Arial" w:cs="Arial"/>
          <w:lang w:val="en-GB"/>
        </w:rPr>
        <w:t xml:space="preserve">week </w:t>
      </w:r>
      <w:r w:rsidR="003339E5" w:rsidRPr="00184626">
        <w:rPr>
          <w:rStyle w:val="Hyperlink2"/>
          <w:rFonts w:ascii="Arial" w:eastAsia="Arial Unicode MS" w:hAnsi="Arial" w:cs="Arial"/>
          <w:lang w:val="en-GB"/>
        </w:rPr>
        <w:t>10 are repeated</w:t>
      </w:r>
      <w:r w:rsidR="00F06AF2">
        <w:rPr>
          <w:rStyle w:val="Hyperlink2"/>
          <w:rFonts w:ascii="Arial" w:eastAsia="Arial Unicode MS" w:hAnsi="Arial" w:cs="Arial"/>
          <w:lang w:val="en-GB"/>
        </w:rPr>
        <w:t xml:space="preserve"> except for AD-SUS and EQ-5D-5L</w:t>
      </w:r>
      <w:r w:rsidR="00504AA6" w:rsidRPr="00184626">
        <w:rPr>
          <w:rStyle w:val="Hyperlink2"/>
          <w:rFonts w:ascii="Arial" w:eastAsia="Arial Unicode MS" w:hAnsi="Arial" w:cs="Arial"/>
          <w:lang w:val="en-GB"/>
        </w:rPr>
        <w:t>.</w:t>
      </w:r>
      <w:r w:rsidR="003339E5" w:rsidRPr="00184626">
        <w:rPr>
          <w:rStyle w:val="Hyperlink2"/>
          <w:rFonts w:ascii="Arial" w:eastAsia="Arial Unicode MS" w:hAnsi="Arial" w:cs="Arial"/>
          <w:lang w:val="en-GB"/>
        </w:rPr>
        <w:t xml:space="preserve"> </w:t>
      </w:r>
    </w:p>
    <w:p w14:paraId="2AF9A5CF" w14:textId="77777777" w:rsidR="00085782" w:rsidRPr="00184626" w:rsidRDefault="00085782" w:rsidP="00085782">
      <w:pPr>
        <w:pStyle w:val="Body"/>
        <w:ind w:left="284" w:hanging="284"/>
        <w:jc w:val="both"/>
        <w:rPr>
          <w:rStyle w:val="Hyperlink2"/>
          <w:rFonts w:ascii="Arial" w:eastAsia="Arial Unicode MS" w:hAnsi="Arial" w:cs="Arial"/>
          <w:b/>
          <w:u w:val="single"/>
          <w:lang w:val="en-GB"/>
        </w:rPr>
      </w:pPr>
    </w:p>
    <w:p w14:paraId="058C8A46" w14:textId="44083C11" w:rsidR="003339E5" w:rsidRPr="00184626" w:rsidRDefault="000236C6" w:rsidP="00085782">
      <w:pPr>
        <w:pStyle w:val="Body"/>
        <w:ind w:left="284" w:hanging="284"/>
        <w:jc w:val="both"/>
        <w:rPr>
          <w:rStyle w:val="Hyperlink2"/>
          <w:rFonts w:ascii="Arial" w:eastAsia="Arial Unicode MS" w:hAnsi="Arial" w:cs="Arial"/>
          <w:lang w:val="en-GB"/>
        </w:rPr>
      </w:pPr>
      <w:r w:rsidRPr="00184626">
        <w:rPr>
          <w:rStyle w:val="Hyperlink2"/>
          <w:rFonts w:ascii="Arial" w:eastAsia="Arial Unicode MS" w:hAnsi="Arial" w:cs="Arial"/>
          <w:b/>
          <w:u w:val="single"/>
          <w:lang w:val="en-GB"/>
        </w:rPr>
        <w:t>M</w:t>
      </w:r>
      <w:r w:rsidR="003339E5" w:rsidRPr="00184626">
        <w:rPr>
          <w:rStyle w:val="Hyperlink2"/>
          <w:rFonts w:ascii="Arial" w:eastAsia="Arial Unicode MS" w:hAnsi="Arial" w:cs="Arial"/>
          <w:b/>
          <w:u w:val="single"/>
          <w:lang w:val="en-GB"/>
        </w:rPr>
        <w:t>onth 6</w:t>
      </w:r>
      <w:r w:rsidR="003339E5" w:rsidRPr="00184626">
        <w:rPr>
          <w:rStyle w:val="Hyperlink2"/>
          <w:rFonts w:ascii="Arial" w:eastAsia="Arial Unicode MS" w:hAnsi="Arial" w:cs="Arial"/>
          <w:u w:val="single"/>
          <w:lang w:val="en-GB"/>
        </w:rPr>
        <w:t>: Follow up –</w:t>
      </w:r>
      <w:r w:rsidR="003339E5" w:rsidRPr="00184626">
        <w:rPr>
          <w:rStyle w:val="Hyperlink2"/>
          <w:rFonts w:ascii="Arial" w:eastAsia="Arial Unicode MS" w:hAnsi="Arial" w:cs="Arial"/>
          <w:lang w:val="en-GB"/>
        </w:rPr>
        <w:t xml:space="preserve"> All measures listed above in </w:t>
      </w:r>
      <w:r w:rsidR="00F06AF2">
        <w:rPr>
          <w:rStyle w:val="Hyperlink2"/>
          <w:rFonts w:ascii="Arial" w:eastAsia="Arial Unicode MS" w:hAnsi="Arial" w:cs="Arial"/>
          <w:lang w:val="en-GB"/>
        </w:rPr>
        <w:t>week 10</w:t>
      </w:r>
      <w:r w:rsidR="003339E5" w:rsidRPr="00184626">
        <w:rPr>
          <w:rStyle w:val="Hyperlink2"/>
          <w:rFonts w:ascii="Arial" w:eastAsia="Arial Unicode MS" w:hAnsi="Arial" w:cs="Arial"/>
          <w:lang w:val="en-GB"/>
        </w:rPr>
        <w:t xml:space="preserve"> are repeated.</w:t>
      </w:r>
    </w:p>
    <w:p w14:paraId="7BA160B0" w14:textId="77777777" w:rsidR="003339E5" w:rsidRPr="00184626" w:rsidRDefault="003339E5" w:rsidP="00085782">
      <w:pPr>
        <w:pStyle w:val="Body"/>
        <w:ind w:left="284" w:hanging="284"/>
        <w:jc w:val="both"/>
        <w:rPr>
          <w:rStyle w:val="Hyperlink2"/>
          <w:rFonts w:ascii="Arial" w:eastAsia="Arial Unicode MS" w:hAnsi="Arial" w:cs="Arial"/>
          <w:lang w:val="en-GB"/>
        </w:rPr>
      </w:pPr>
    </w:p>
    <w:p w14:paraId="79074827" w14:textId="1752068B" w:rsidR="003339E5" w:rsidRPr="00184626" w:rsidRDefault="005C0871" w:rsidP="00085782">
      <w:pPr>
        <w:pStyle w:val="Body"/>
        <w:jc w:val="both"/>
        <w:rPr>
          <w:rStyle w:val="Hyperlink2"/>
          <w:rFonts w:ascii="Arial" w:eastAsia="Arial Unicode MS" w:hAnsi="Arial" w:cs="Arial"/>
          <w:lang w:val="en-GB"/>
        </w:rPr>
      </w:pPr>
      <w:r w:rsidRPr="00184626">
        <w:rPr>
          <w:rStyle w:val="Hyperlink2"/>
          <w:rFonts w:ascii="Arial" w:eastAsia="Arial Unicode MS" w:hAnsi="Arial" w:cs="Arial"/>
          <w:u w:val="single"/>
          <w:lang w:val="en-GB"/>
        </w:rPr>
        <w:t xml:space="preserve"> </w:t>
      </w:r>
      <w:r w:rsidR="18F6EFF6" w:rsidRPr="00184626">
        <w:rPr>
          <w:rStyle w:val="Hyperlink2"/>
          <w:rFonts w:ascii="Arial" w:eastAsia="Arial Unicode MS" w:hAnsi="Arial" w:cs="Arial"/>
          <w:u w:val="single"/>
          <w:lang w:val="en-GB"/>
        </w:rPr>
        <w:t xml:space="preserve">Extension </w:t>
      </w:r>
      <w:r w:rsidR="1C901AC2" w:rsidRPr="00184626">
        <w:rPr>
          <w:rStyle w:val="Hyperlink2"/>
          <w:rFonts w:ascii="Arial" w:eastAsia="Arial Unicode MS" w:hAnsi="Arial" w:cs="Arial"/>
          <w:u w:val="single"/>
          <w:lang w:val="en-GB"/>
        </w:rPr>
        <w:t>follow up phase</w:t>
      </w:r>
      <w:r w:rsidR="003339E5" w:rsidRPr="00184626">
        <w:rPr>
          <w:rStyle w:val="Hyperlink2"/>
          <w:rFonts w:ascii="Arial" w:eastAsia="Arial Unicode MS" w:hAnsi="Arial" w:cs="Arial"/>
          <w:u w:val="single"/>
          <w:lang w:val="en-GB"/>
        </w:rPr>
        <w:t xml:space="preserve"> begins</w:t>
      </w:r>
      <w:r w:rsidR="00085782" w:rsidRPr="00184626">
        <w:rPr>
          <w:rStyle w:val="Hyperlink2"/>
          <w:rFonts w:ascii="Arial" w:eastAsia="Arial Unicode MS" w:hAnsi="Arial" w:cs="Arial"/>
          <w:u w:val="single"/>
          <w:lang w:val="en-GB"/>
        </w:rPr>
        <w:t xml:space="preserve"> in the maintenance follow up:</w:t>
      </w:r>
      <w:r w:rsidR="003339E5" w:rsidRPr="00184626">
        <w:rPr>
          <w:rStyle w:val="Hyperlink2"/>
          <w:rFonts w:ascii="Arial" w:eastAsia="Arial Unicode MS" w:hAnsi="Arial" w:cs="Arial"/>
          <w:lang w:val="en-GB"/>
        </w:rPr>
        <w:t xml:space="preserve"> After the </w:t>
      </w:r>
      <w:r w:rsidR="004D7201" w:rsidRPr="00184626">
        <w:rPr>
          <w:rStyle w:val="Hyperlink2"/>
          <w:rFonts w:ascii="Arial" w:eastAsia="Arial Unicode MS" w:hAnsi="Arial" w:cs="Arial"/>
          <w:lang w:val="en-GB"/>
        </w:rPr>
        <w:t>6 month</w:t>
      </w:r>
      <w:r w:rsidR="003339E5" w:rsidRPr="00184626">
        <w:rPr>
          <w:rStyle w:val="Hyperlink2"/>
          <w:rFonts w:ascii="Arial" w:eastAsia="Arial Unicode MS" w:hAnsi="Arial" w:cs="Arial"/>
          <w:lang w:val="en-GB"/>
        </w:rPr>
        <w:t xml:space="preserve"> follow up visit the </w:t>
      </w:r>
      <w:r w:rsidR="12848A57" w:rsidRPr="00184626">
        <w:rPr>
          <w:rStyle w:val="Hyperlink2"/>
          <w:rFonts w:ascii="Arial" w:eastAsia="Arial Unicode MS" w:hAnsi="Arial" w:cs="Arial"/>
          <w:lang w:val="en-GB"/>
        </w:rPr>
        <w:t>extension follow up phase</w:t>
      </w:r>
      <w:r w:rsidR="003339E5" w:rsidRPr="00184626">
        <w:rPr>
          <w:rStyle w:val="Hyperlink2"/>
          <w:rFonts w:ascii="Arial" w:eastAsia="Arial Unicode MS" w:hAnsi="Arial" w:cs="Arial"/>
          <w:lang w:val="en-GB"/>
        </w:rPr>
        <w:t xml:space="preserve"> of the trial will begin. Participants who had been receiving TAU will be given the opportunity to try the tDCS intervention if they wish. </w:t>
      </w:r>
      <w:r w:rsidR="009F1C48" w:rsidRPr="00184626">
        <w:rPr>
          <w:rStyle w:val="Hyperlink2"/>
          <w:rFonts w:ascii="Arial" w:eastAsia="Arial Unicode MS" w:hAnsi="Arial" w:cs="Arial"/>
          <w:lang w:val="en-GB"/>
        </w:rPr>
        <w:t xml:space="preserve">Participants who would like to start tDCS will have a device ordered and an additional study visit arranged to </w:t>
      </w:r>
      <w:r w:rsidR="00D841D3" w:rsidRPr="00184626">
        <w:rPr>
          <w:rStyle w:val="Hyperlink2"/>
          <w:rFonts w:ascii="Arial" w:eastAsia="Arial Unicode MS" w:hAnsi="Arial" w:cs="Arial"/>
          <w:lang w:val="en-GB"/>
        </w:rPr>
        <w:t xml:space="preserve">train them how to use the device with a researcher present for the first tDCS stimulation. The only assessment that will be completed during the tDCS training visit is the AEQ. </w:t>
      </w:r>
    </w:p>
    <w:p w14:paraId="27680910" w14:textId="77777777" w:rsidR="003339E5" w:rsidRPr="00184626" w:rsidRDefault="003339E5" w:rsidP="00085782">
      <w:pPr>
        <w:pStyle w:val="Body"/>
        <w:jc w:val="both"/>
        <w:rPr>
          <w:rStyle w:val="Hyperlink2"/>
          <w:rFonts w:ascii="Arial" w:eastAsia="Arial Unicode MS" w:hAnsi="Arial" w:cs="Arial"/>
          <w:lang w:val="en-GB"/>
        </w:rPr>
      </w:pPr>
    </w:p>
    <w:p w14:paraId="6DF7B575" w14:textId="588C6573" w:rsidR="003339E5" w:rsidRPr="00184626" w:rsidRDefault="000236C6" w:rsidP="00085782">
      <w:pPr>
        <w:pStyle w:val="Body"/>
        <w:jc w:val="both"/>
        <w:rPr>
          <w:rStyle w:val="Hyperlink2"/>
          <w:rFonts w:ascii="Arial" w:eastAsia="Arial Unicode MS" w:hAnsi="Arial" w:cs="Arial"/>
          <w:lang w:val="en-GB"/>
        </w:rPr>
      </w:pPr>
      <w:r w:rsidRPr="00184626">
        <w:rPr>
          <w:rStyle w:val="Hyperlink2"/>
          <w:rFonts w:ascii="Arial" w:eastAsia="Arial Unicode MS" w:hAnsi="Arial" w:cs="Arial"/>
          <w:b/>
          <w:u w:val="single"/>
          <w:lang w:val="en-GB"/>
        </w:rPr>
        <w:t>M</w:t>
      </w:r>
      <w:r w:rsidR="003339E5" w:rsidRPr="00184626">
        <w:rPr>
          <w:rStyle w:val="Hyperlink2"/>
          <w:rFonts w:ascii="Arial" w:eastAsia="Arial Unicode MS" w:hAnsi="Arial" w:cs="Arial"/>
          <w:b/>
          <w:u w:val="single"/>
          <w:lang w:val="en-GB"/>
        </w:rPr>
        <w:t xml:space="preserve">onth </w:t>
      </w:r>
      <w:r w:rsidR="00036A4B" w:rsidRPr="00184626">
        <w:rPr>
          <w:rStyle w:val="Hyperlink2"/>
          <w:rFonts w:ascii="Arial" w:eastAsia="Arial Unicode MS" w:hAnsi="Arial" w:cs="Arial"/>
          <w:b/>
          <w:u w:val="single"/>
          <w:lang w:val="en-GB"/>
        </w:rPr>
        <w:t>9</w:t>
      </w:r>
      <w:r w:rsidR="003339E5" w:rsidRPr="00184626">
        <w:rPr>
          <w:rStyle w:val="Hyperlink2"/>
          <w:rFonts w:ascii="Arial" w:eastAsia="Arial Unicode MS" w:hAnsi="Arial" w:cs="Arial"/>
          <w:u w:val="single"/>
          <w:lang w:val="en-GB"/>
        </w:rPr>
        <w:t>: Follow up –</w:t>
      </w:r>
      <w:r w:rsidR="003339E5" w:rsidRPr="00184626">
        <w:rPr>
          <w:rStyle w:val="Hyperlink2"/>
          <w:rFonts w:ascii="Arial" w:eastAsia="Arial Unicode MS" w:hAnsi="Arial" w:cs="Arial"/>
          <w:lang w:val="en-GB"/>
        </w:rPr>
        <w:t xml:space="preserve"> All measures listed above in </w:t>
      </w:r>
      <w:r w:rsidR="00504AA6" w:rsidRPr="00184626">
        <w:rPr>
          <w:rStyle w:val="Hyperlink2"/>
          <w:rFonts w:ascii="Arial" w:eastAsia="Arial Unicode MS" w:hAnsi="Arial" w:cs="Arial"/>
          <w:lang w:val="en-GB"/>
        </w:rPr>
        <w:t>month 6</w:t>
      </w:r>
      <w:r w:rsidR="003339E5" w:rsidRPr="00184626">
        <w:rPr>
          <w:rStyle w:val="Hyperlink2"/>
          <w:rFonts w:ascii="Arial" w:eastAsia="Arial Unicode MS" w:hAnsi="Arial" w:cs="Arial"/>
          <w:lang w:val="en-GB"/>
        </w:rPr>
        <w:t xml:space="preserve"> are repeated</w:t>
      </w:r>
      <w:r w:rsidR="00F06AF2">
        <w:rPr>
          <w:rStyle w:val="Hyperlink2"/>
          <w:rFonts w:ascii="Arial" w:eastAsia="Arial Unicode MS" w:hAnsi="Arial" w:cs="Arial"/>
          <w:lang w:val="en-GB"/>
        </w:rPr>
        <w:t xml:space="preserve"> except for AD-SUS and EQ-5D-5L</w:t>
      </w:r>
      <w:r w:rsidR="003339E5" w:rsidRPr="00184626">
        <w:rPr>
          <w:rStyle w:val="Hyperlink2"/>
          <w:rFonts w:ascii="Arial" w:eastAsia="Arial Unicode MS" w:hAnsi="Arial" w:cs="Arial"/>
          <w:lang w:val="en-GB"/>
        </w:rPr>
        <w:t>.</w:t>
      </w:r>
      <w:r w:rsidR="00524D4E" w:rsidRPr="00184626">
        <w:rPr>
          <w:rStyle w:val="Hyperlink2"/>
          <w:rFonts w:ascii="Arial" w:eastAsia="Arial Unicode MS" w:hAnsi="Arial" w:cs="Arial"/>
          <w:lang w:val="en-GB"/>
        </w:rPr>
        <w:t xml:space="preserve"> Follow up qualitative interview will be conducted.</w:t>
      </w:r>
    </w:p>
    <w:p w14:paraId="7763AF49" w14:textId="77777777" w:rsidR="008558C3" w:rsidRDefault="008558C3" w:rsidP="00C827CB">
      <w:pPr>
        <w:pStyle w:val="Body"/>
        <w:spacing w:line="276" w:lineRule="auto"/>
        <w:jc w:val="both"/>
        <w:rPr>
          <w:rStyle w:val="Hyperlink2"/>
          <w:rFonts w:ascii="Arial" w:eastAsia="Arial Unicode MS" w:hAnsi="Arial" w:cs="Arial"/>
          <w:sz w:val="22"/>
          <w:szCs w:val="22"/>
          <w:lang w:val="en-GB"/>
        </w:rPr>
      </w:pPr>
    </w:p>
    <w:p w14:paraId="659091C9" w14:textId="77777777" w:rsidR="008558C3" w:rsidRPr="00184626" w:rsidRDefault="008558C3" w:rsidP="00C827CB">
      <w:pPr>
        <w:pStyle w:val="Body"/>
        <w:spacing w:line="276" w:lineRule="auto"/>
        <w:jc w:val="both"/>
        <w:rPr>
          <w:rStyle w:val="Hyperlink2"/>
          <w:rFonts w:ascii="Arial" w:eastAsia="Arial Unicode MS" w:hAnsi="Arial" w:cs="Arial"/>
          <w:sz w:val="22"/>
          <w:szCs w:val="22"/>
          <w:lang w:val="en-GB"/>
        </w:rPr>
      </w:pPr>
    </w:p>
    <w:p w14:paraId="47A432A7" w14:textId="20C160D5" w:rsidR="00A9149D" w:rsidRPr="00184626" w:rsidRDefault="00384B86" w:rsidP="005E717C">
      <w:r w:rsidRPr="00184626">
        <w:rPr>
          <w:rStyle w:val="Hyperlink2"/>
          <w:rFonts w:ascii="Arial" w:hAnsi="Arial" w:cs="Arial"/>
          <w:b/>
          <w:bCs/>
        </w:rPr>
        <w:t>In</w:t>
      </w:r>
      <w:r w:rsidR="00C45807" w:rsidRPr="00184626">
        <w:rPr>
          <w:rStyle w:val="Hyperlink2"/>
          <w:rFonts w:ascii="Arial" w:hAnsi="Arial" w:cs="Arial"/>
          <w:b/>
          <w:bCs/>
        </w:rPr>
        <w:t>f</w:t>
      </w:r>
      <w:r w:rsidRPr="00184626">
        <w:rPr>
          <w:rStyle w:val="Hyperlink2"/>
          <w:rFonts w:ascii="Arial" w:hAnsi="Arial" w:cs="Arial"/>
          <w:b/>
          <w:bCs/>
        </w:rPr>
        <w:t>ormation and procedures for blinding individuals to randomisation outcome</w:t>
      </w:r>
    </w:p>
    <w:tbl>
      <w:tblPr>
        <w:tblW w:w="9922"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28" w:type="dxa"/>
          <w:right w:w="28" w:type="dxa"/>
        </w:tblCellMar>
        <w:tblLook w:val="04A0" w:firstRow="1" w:lastRow="0" w:firstColumn="1" w:lastColumn="0" w:noHBand="0" w:noVBand="1"/>
      </w:tblPr>
      <w:tblGrid>
        <w:gridCol w:w="1702"/>
        <w:gridCol w:w="1275"/>
        <w:gridCol w:w="6945"/>
      </w:tblGrid>
      <w:tr w:rsidR="005E717C" w:rsidRPr="00184626" w14:paraId="25432535" w14:textId="77777777" w:rsidTr="0008578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799B0DE" w14:textId="77777777" w:rsidR="000D7D9B" w:rsidRPr="00184626" w:rsidRDefault="000D7D9B" w:rsidP="00085782">
            <w:pPr>
              <w:pStyle w:val="CTUnormal"/>
              <w:spacing w:before="0" w:after="0"/>
              <w:rPr>
                <w:sz w:val="22"/>
                <w:szCs w:val="22"/>
                <w:lang w:val="en-GB"/>
              </w:rPr>
            </w:pPr>
            <w:r w:rsidRPr="00184626">
              <w:rPr>
                <w:rStyle w:val="None"/>
                <w:b/>
                <w:sz w:val="22"/>
                <w:szCs w:val="22"/>
                <w:lang w:val="en-GB"/>
              </w:rPr>
              <w:t>Roles</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7E22E580" w14:textId="16D7FABE" w:rsidR="000D7D9B" w:rsidRPr="00184626" w:rsidRDefault="000D7D9B" w:rsidP="00085782">
            <w:pPr>
              <w:pStyle w:val="CTUnormal"/>
              <w:spacing w:before="0" w:after="0"/>
              <w:rPr>
                <w:sz w:val="22"/>
                <w:szCs w:val="22"/>
                <w:lang w:val="en-GB"/>
              </w:rPr>
            </w:pPr>
            <w:r w:rsidRPr="00184626">
              <w:rPr>
                <w:rStyle w:val="None"/>
                <w:b/>
                <w:sz w:val="22"/>
                <w:szCs w:val="22"/>
                <w:lang w:val="en-GB"/>
              </w:rPr>
              <w:t>Blinding</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BCB49D3" w14:textId="77777777" w:rsidR="000D7D9B" w:rsidRPr="00184626" w:rsidRDefault="000D7D9B" w:rsidP="00085782">
            <w:pPr>
              <w:pStyle w:val="CTUnormal"/>
              <w:spacing w:before="0" w:after="0"/>
              <w:rPr>
                <w:rStyle w:val="None"/>
                <w:rFonts w:eastAsia="Calibri"/>
                <w:b/>
                <w:color w:val="auto"/>
                <w:sz w:val="22"/>
                <w:szCs w:val="22"/>
                <w:u w:color="7F7F7F"/>
                <w:lang w:val="en-GB"/>
              </w:rPr>
            </w:pPr>
            <w:r w:rsidRPr="00184626">
              <w:rPr>
                <w:rStyle w:val="None"/>
                <w:b/>
                <w:color w:val="auto"/>
                <w:sz w:val="22"/>
                <w:szCs w:val="22"/>
                <w:u w:color="7F7F7F"/>
                <w:lang w:val="en-GB"/>
              </w:rPr>
              <w:t>Method of blinding</w:t>
            </w:r>
          </w:p>
          <w:p w14:paraId="60DBF3E6" w14:textId="77777777" w:rsidR="000D7D9B" w:rsidRPr="00184626" w:rsidRDefault="000D7D9B" w:rsidP="00085782">
            <w:pPr>
              <w:pStyle w:val="CTUnormal"/>
              <w:spacing w:before="0" w:after="0"/>
              <w:rPr>
                <w:color w:val="auto"/>
                <w:sz w:val="22"/>
                <w:szCs w:val="22"/>
                <w:lang w:val="en-GB"/>
              </w:rPr>
            </w:pPr>
            <w:r w:rsidRPr="00184626">
              <w:rPr>
                <w:rStyle w:val="None"/>
                <w:b/>
                <w:color w:val="auto"/>
                <w:sz w:val="22"/>
                <w:szCs w:val="22"/>
                <w:u w:color="7F7F7F"/>
                <w:lang w:val="en-GB"/>
              </w:rPr>
              <w:t>OR justification for unblinding</w:t>
            </w:r>
          </w:p>
        </w:tc>
      </w:tr>
      <w:tr w:rsidR="005E717C" w:rsidRPr="00184626" w14:paraId="1CF6738C" w14:textId="77777777" w:rsidTr="00F06AF2">
        <w:trPr>
          <w:trHeight w:val="44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BF72086" w14:textId="2C152808" w:rsidR="000D7D9B" w:rsidRPr="00184626" w:rsidRDefault="000D7D9B" w:rsidP="00F06AF2">
            <w:pPr>
              <w:pStyle w:val="CTUnormal"/>
              <w:spacing w:before="0" w:after="0"/>
              <w:rPr>
                <w:sz w:val="22"/>
                <w:szCs w:val="22"/>
                <w:lang w:val="en-GB"/>
              </w:rPr>
            </w:pPr>
            <w:r w:rsidRPr="00184626">
              <w:rPr>
                <w:rStyle w:val="None"/>
                <w:sz w:val="22"/>
                <w:szCs w:val="22"/>
                <w:lang w:val="en-GB"/>
              </w:rPr>
              <w:t xml:space="preserve">Trial manager </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72A765FB" w14:textId="1AF6AE78"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B</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B003BF5" w14:textId="67D034CB" w:rsidR="000D7D9B" w:rsidRPr="00184626" w:rsidRDefault="000D7D9B" w:rsidP="00085782">
            <w:pPr>
              <w:pStyle w:val="CTUnormal"/>
              <w:spacing w:before="0" w:after="0"/>
              <w:rPr>
                <w:color w:val="auto"/>
                <w:sz w:val="22"/>
                <w:szCs w:val="22"/>
                <w:lang w:val="en-GB"/>
              </w:rPr>
            </w:pPr>
            <w:r w:rsidRPr="00184626">
              <w:rPr>
                <w:color w:val="auto"/>
                <w:sz w:val="22"/>
                <w:szCs w:val="22"/>
                <w:u w:color="7F7F7F"/>
                <w:lang w:val="en-GB"/>
              </w:rPr>
              <w:t>Not told of group assignment, participants asked to conceal this but blinding assessed</w:t>
            </w:r>
          </w:p>
        </w:tc>
      </w:tr>
      <w:tr w:rsidR="005E717C" w:rsidRPr="00184626" w14:paraId="6276CBDC" w14:textId="77777777" w:rsidTr="00F06AF2">
        <w:trPr>
          <w:trHeight w:val="232"/>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35BB7DF4" w14:textId="77777777" w:rsidR="000D7D9B" w:rsidRPr="00184626" w:rsidRDefault="000D7D9B" w:rsidP="00F06AF2">
            <w:pPr>
              <w:pStyle w:val="CTUnormal"/>
              <w:spacing w:before="0" w:after="0"/>
              <w:rPr>
                <w:sz w:val="22"/>
                <w:szCs w:val="22"/>
                <w:lang w:val="en-GB"/>
              </w:rPr>
            </w:pPr>
            <w:r w:rsidRPr="00184626">
              <w:rPr>
                <w:rStyle w:val="None"/>
                <w:sz w:val="22"/>
                <w:szCs w:val="22"/>
                <w:lang w:val="en-GB"/>
              </w:rPr>
              <w:t>Study participants</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74DBC70A" w14:textId="77777777"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U</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2E6FBCD3" w14:textId="7777777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Only unblinded to their own allocation (we are unable to blind participants to receiving tDCS)</w:t>
            </w:r>
          </w:p>
        </w:tc>
      </w:tr>
      <w:tr w:rsidR="005E717C" w:rsidRPr="00184626" w14:paraId="45B80EB3" w14:textId="77777777" w:rsidTr="00F06AF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0277AF69" w14:textId="42AD85E9" w:rsidR="000D7D9B" w:rsidRPr="00184626" w:rsidRDefault="000D7D9B" w:rsidP="00F06AF2">
            <w:pPr>
              <w:pStyle w:val="CTUnormal"/>
              <w:spacing w:before="0" w:after="0"/>
              <w:rPr>
                <w:sz w:val="22"/>
                <w:szCs w:val="22"/>
                <w:lang w:val="en-GB"/>
              </w:rPr>
            </w:pPr>
            <w:r w:rsidRPr="00184626">
              <w:rPr>
                <w:rStyle w:val="None"/>
                <w:sz w:val="22"/>
                <w:szCs w:val="22"/>
                <w:lang w:val="en-GB"/>
              </w:rPr>
              <w:t>Trial therapists</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4491059E" w14:textId="77777777"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U</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0A915A44" w14:textId="7777777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Only unblinded to participants who they will see for the duration of the trial, who will be taught to use tDCS devices and asked about any adverse events (required for providing tDCS). Information about other researchers’ participants may be mentioned in team meetings but is minimized and discussion of treatment and adverse events that might lead to unblinding will be discussed with PI separately.</w:t>
            </w:r>
          </w:p>
        </w:tc>
      </w:tr>
      <w:tr w:rsidR="005E717C" w:rsidRPr="00184626" w14:paraId="1EB63146" w14:textId="77777777" w:rsidTr="00826886">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4118C8B6" w14:textId="15F70EAB" w:rsidR="000D7D9B" w:rsidRPr="00184626" w:rsidRDefault="000D7D9B" w:rsidP="00F06AF2">
            <w:pPr>
              <w:pStyle w:val="CTUnormal"/>
              <w:spacing w:before="0" w:after="0"/>
              <w:rPr>
                <w:sz w:val="22"/>
                <w:szCs w:val="22"/>
                <w:lang w:val="en-GB"/>
              </w:rPr>
            </w:pPr>
            <w:r w:rsidRPr="00184626">
              <w:rPr>
                <w:rStyle w:val="None"/>
                <w:sz w:val="22"/>
                <w:szCs w:val="22"/>
                <w:lang w:val="en-GB"/>
              </w:rPr>
              <w:lastRenderedPageBreak/>
              <w:t>Data collectors / Outcome assessors</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6ED8C63B" w14:textId="697FE8B2" w:rsidR="000D7D9B" w:rsidRPr="00184626" w:rsidRDefault="005978CF" w:rsidP="00826886">
            <w:pPr>
              <w:pStyle w:val="CTUnormal"/>
              <w:spacing w:before="0" w:after="0"/>
              <w:rPr>
                <w:sz w:val="22"/>
                <w:szCs w:val="22"/>
                <w:lang w:val="en-GB"/>
              </w:rPr>
            </w:pPr>
            <w:r>
              <w:rPr>
                <w:rStyle w:val="None"/>
                <w:sz w:val="22"/>
                <w:szCs w:val="22"/>
                <w:lang w:val="en-GB"/>
              </w:rPr>
              <w:t xml:space="preserve">       </w:t>
            </w:r>
            <w:r w:rsidR="000D7D9B" w:rsidRPr="00184626">
              <w:rPr>
                <w:rStyle w:val="None"/>
                <w:sz w:val="22"/>
                <w:szCs w:val="22"/>
                <w:lang w:val="en-GB"/>
              </w:rPr>
              <w:t>B</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0D39B6A7" w14:textId="0AF5418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Not told of group assignment, participants asked to conceal this but blinding assessed</w:t>
            </w:r>
          </w:p>
        </w:tc>
      </w:tr>
      <w:tr w:rsidR="005E717C" w:rsidRPr="00184626" w14:paraId="1794B0CA" w14:textId="77777777" w:rsidTr="00F06AF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4E8D0BEB" w14:textId="41FA737D" w:rsidR="000D7D9B" w:rsidRPr="00184626" w:rsidRDefault="000D7D9B" w:rsidP="00F06AF2">
            <w:pPr>
              <w:pStyle w:val="CTUnormal"/>
              <w:spacing w:before="0" w:after="0"/>
              <w:rPr>
                <w:sz w:val="22"/>
                <w:szCs w:val="22"/>
                <w:lang w:val="en-GB"/>
              </w:rPr>
            </w:pPr>
            <w:r w:rsidRPr="00184626">
              <w:rPr>
                <w:rStyle w:val="None"/>
                <w:sz w:val="22"/>
                <w:szCs w:val="22"/>
                <w:lang w:val="en-GB"/>
              </w:rPr>
              <w:t>Trial Statistician</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40F06C6" w14:textId="69C0C673"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B</w:t>
            </w:r>
            <w:r w:rsidR="00F06AF2">
              <w:rPr>
                <w:rStyle w:val="None"/>
                <w:sz w:val="22"/>
                <w:szCs w:val="22"/>
                <w:lang w:val="en-GB"/>
              </w:rPr>
              <w:t>/U</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F838996" w14:textId="7DDF9A5A" w:rsidR="000D7D9B" w:rsidRPr="00184626" w:rsidRDefault="00F06AF2" w:rsidP="00085782">
            <w:pPr>
              <w:pStyle w:val="CTUnormal"/>
              <w:spacing w:before="0" w:after="0"/>
              <w:rPr>
                <w:color w:val="auto"/>
                <w:sz w:val="22"/>
                <w:szCs w:val="22"/>
                <w:lang w:val="en-GB"/>
              </w:rPr>
            </w:pPr>
            <w:r>
              <w:rPr>
                <w:rStyle w:val="None"/>
                <w:color w:val="auto"/>
                <w:sz w:val="22"/>
                <w:szCs w:val="22"/>
                <w:u w:color="7F7F7F"/>
                <w:lang w:val="en-GB"/>
              </w:rPr>
              <w:t xml:space="preserve">Blinded until SAP signed, then unblinded to extract data for DMEC. </w:t>
            </w:r>
            <w:r w:rsidR="000D7D9B" w:rsidRPr="00184626">
              <w:rPr>
                <w:rStyle w:val="None"/>
                <w:color w:val="auto"/>
                <w:sz w:val="22"/>
                <w:szCs w:val="22"/>
                <w:u w:color="7F7F7F"/>
                <w:lang w:val="en-GB"/>
              </w:rPr>
              <w:t>No interaction with individual participants</w:t>
            </w:r>
          </w:p>
        </w:tc>
      </w:tr>
      <w:tr w:rsidR="005E717C" w:rsidRPr="00184626" w14:paraId="15A090F2" w14:textId="77777777" w:rsidTr="00F06AF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3E4EEA0F" w14:textId="77777777" w:rsidR="000D7D9B" w:rsidRPr="00184626" w:rsidRDefault="000D7D9B" w:rsidP="00F06AF2">
            <w:pPr>
              <w:pStyle w:val="CTUnormal"/>
              <w:spacing w:before="0" w:after="0"/>
              <w:rPr>
                <w:sz w:val="22"/>
                <w:szCs w:val="22"/>
                <w:lang w:val="en-GB"/>
              </w:rPr>
            </w:pPr>
            <w:r w:rsidRPr="00184626">
              <w:rPr>
                <w:rStyle w:val="None"/>
                <w:sz w:val="22"/>
                <w:szCs w:val="22"/>
                <w:lang w:val="en-GB"/>
              </w:rPr>
              <w:t>Senior Statistician</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74760F86" w14:textId="77777777"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B</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703E6BDB" w14:textId="7777777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No interaction with individual participants</w:t>
            </w:r>
          </w:p>
        </w:tc>
      </w:tr>
      <w:tr w:rsidR="005E717C" w:rsidRPr="00184626" w14:paraId="2FDAB6F2" w14:textId="77777777" w:rsidTr="00F06AF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4BE5424B" w14:textId="77777777" w:rsidR="000D7D9B" w:rsidRPr="00184626" w:rsidRDefault="000D7D9B" w:rsidP="00F06AF2">
            <w:pPr>
              <w:pStyle w:val="CTUnormal"/>
              <w:spacing w:before="0" w:after="0"/>
              <w:rPr>
                <w:sz w:val="22"/>
                <w:szCs w:val="22"/>
                <w:lang w:val="en-GB"/>
              </w:rPr>
            </w:pPr>
            <w:r w:rsidRPr="00184626">
              <w:rPr>
                <w:rStyle w:val="None"/>
                <w:sz w:val="22"/>
                <w:szCs w:val="22"/>
                <w:lang w:val="en-GB"/>
              </w:rPr>
              <w:t>Principal / Chief Investigators</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352D21CC" w14:textId="77777777"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(U)</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F764DD4" w14:textId="7777777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Usually blinded, unless participant details need to be conveyed for safety or wellbeing purposes</w:t>
            </w:r>
          </w:p>
        </w:tc>
      </w:tr>
      <w:tr w:rsidR="005E717C" w:rsidRPr="00184626" w14:paraId="7821B73A" w14:textId="77777777" w:rsidTr="00F06AF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74A93681" w14:textId="402D532F" w:rsidR="000D7D9B" w:rsidRPr="00184626" w:rsidRDefault="000D7D9B" w:rsidP="00F06AF2">
            <w:pPr>
              <w:pStyle w:val="CTUnormal"/>
              <w:spacing w:before="0" w:after="0"/>
              <w:rPr>
                <w:sz w:val="22"/>
                <w:szCs w:val="22"/>
                <w:lang w:val="en-GB"/>
              </w:rPr>
            </w:pPr>
            <w:r w:rsidRPr="00184626">
              <w:rPr>
                <w:rStyle w:val="None"/>
                <w:sz w:val="22"/>
                <w:szCs w:val="22"/>
                <w:lang w:val="en-GB"/>
              </w:rPr>
              <w:t xml:space="preserve">(independent </w:t>
            </w:r>
            <w:r w:rsidR="00E64090" w:rsidRPr="00184626">
              <w:rPr>
                <w:rStyle w:val="None"/>
                <w:sz w:val="22"/>
                <w:szCs w:val="22"/>
                <w:lang w:val="en-GB"/>
              </w:rPr>
              <w:t>m</w:t>
            </w:r>
            <w:r w:rsidRPr="00184626">
              <w:rPr>
                <w:rStyle w:val="None"/>
                <w:sz w:val="22"/>
                <w:szCs w:val="22"/>
                <w:lang w:val="en-GB"/>
              </w:rPr>
              <w:t>embers of) DMEC</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A9CF5D7" w14:textId="77777777"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B</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2900011" w14:textId="7777777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No interaction with individual participants</w:t>
            </w:r>
          </w:p>
        </w:tc>
      </w:tr>
      <w:tr w:rsidR="005E717C" w:rsidRPr="00184626" w14:paraId="6BE0D467" w14:textId="77777777" w:rsidTr="00F06AF2">
        <w:trPr>
          <w:trHeight w:val="567"/>
        </w:trPr>
        <w:tc>
          <w:tcPr>
            <w:tcW w:w="1702"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407F2348" w14:textId="77777777" w:rsidR="000D7D9B" w:rsidRPr="00184626" w:rsidRDefault="000D7D9B" w:rsidP="00F06AF2">
            <w:pPr>
              <w:pStyle w:val="CTUnormal"/>
              <w:spacing w:before="0" w:after="0"/>
              <w:rPr>
                <w:sz w:val="22"/>
                <w:szCs w:val="22"/>
                <w:lang w:val="en-GB"/>
              </w:rPr>
            </w:pPr>
            <w:r w:rsidRPr="00184626">
              <w:rPr>
                <w:rStyle w:val="None"/>
                <w:sz w:val="22"/>
                <w:szCs w:val="22"/>
                <w:lang w:val="en-GB"/>
              </w:rPr>
              <w:t>TSC</w:t>
            </w:r>
          </w:p>
        </w:tc>
        <w:tc>
          <w:tcPr>
            <w:tcW w:w="127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68795AB2" w14:textId="77777777" w:rsidR="000D7D9B" w:rsidRPr="00184626" w:rsidRDefault="000D7D9B" w:rsidP="00F06AF2">
            <w:pPr>
              <w:pStyle w:val="CTUnormal"/>
              <w:spacing w:before="0" w:after="0"/>
              <w:jc w:val="center"/>
              <w:rPr>
                <w:sz w:val="22"/>
                <w:szCs w:val="22"/>
                <w:lang w:val="en-GB"/>
              </w:rPr>
            </w:pPr>
            <w:r w:rsidRPr="00184626">
              <w:rPr>
                <w:rStyle w:val="None"/>
                <w:sz w:val="22"/>
                <w:szCs w:val="22"/>
                <w:lang w:val="en-GB"/>
              </w:rPr>
              <w:t>B</w:t>
            </w:r>
          </w:p>
        </w:tc>
        <w:tc>
          <w:tcPr>
            <w:tcW w:w="6945" w:type="dxa"/>
            <w:tcBorders>
              <w:top w:val="single" w:sz="4" w:space="0" w:color="000000"/>
              <w:left w:val="nil"/>
              <w:bottom w:val="single" w:sz="4" w:space="0" w:color="000000"/>
              <w:right w:val="nil"/>
            </w:tcBorders>
            <w:tcMar>
              <w:top w:w="28" w:type="dxa"/>
              <w:left w:w="80" w:type="dxa"/>
              <w:bottom w:w="28" w:type="dxa"/>
              <w:right w:w="80" w:type="dxa"/>
            </w:tcMar>
            <w:vAlign w:val="center"/>
          </w:tcPr>
          <w:p w14:paraId="12993AD4" w14:textId="77777777" w:rsidR="000D7D9B" w:rsidRPr="00184626" w:rsidRDefault="000D7D9B" w:rsidP="00085782">
            <w:pPr>
              <w:pStyle w:val="CTUnormal"/>
              <w:spacing w:before="0" w:after="0"/>
              <w:rPr>
                <w:color w:val="auto"/>
                <w:sz w:val="22"/>
                <w:szCs w:val="22"/>
                <w:lang w:val="en-GB"/>
              </w:rPr>
            </w:pPr>
            <w:r w:rsidRPr="00184626">
              <w:rPr>
                <w:rStyle w:val="None"/>
                <w:color w:val="auto"/>
                <w:sz w:val="22"/>
                <w:szCs w:val="22"/>
                <w:u w:color="7F7F7F"/>
                <w:lang w:val="en-GB"/>
              </w:rPr>
              <w:t>No interaction with individual participants</w:t>
            </w:r>
          </w:p>
        </w:tc>
      </w:tr>
    </w:tbl>
    <w:p w14:paraId="09123358" w14:textId="77777777" w:rsidR="00085782" w:rsidRPr="00184626" w:rsidRDefault="00085782" w:rsidP="00085782"/>
    <w:p w14:paraId="3F5C91F1" w14:textId="2D7FAB09" w:rsidR="000737B5" w:rsidRPr="00184626" w:rsidRDefault="000737B5" w:rsidP="00BB1FD0">
      <w:pPr>
        <w:pStyle w:val="Heading1"/>
      </w:pPr>
      <w:bookmarkStart w:id="342" w:name="_Toc204156378"/>
      <w:r w:rsidRPr="00184626">
        <w:t>TRIAL TREATMENTS</w:t>
      </w:r>
      <w:bookmarkEnd w:id="342"/>
    </w:p>
    <w:p w14:paraId="47B41990" w14:textId="2F6472A8" w:rsidR="00E05A67" w:rsidRPr="00184626" w:rsidRDefault="00C85912" w:rsidP="005E717C">
      <w:pPr>
        <w:pStyle w:val="Heading2"/>
      </w:pPr>
      <w:bookmarkStart w:id="343" w:name="_Toc204156379"/>
      <w:r w:rsidRPr="00184626">
        <w:rPr>
          <w:noProof/>
        </w:rPr>
        <mc:AlternateContent>
          <mc:Choice Requires="wpg">
            <w:drawing>
              <wp:anchor distT="0" distB="0" distL="114300" distR="114300" simplePos="0" relativeHeight="251658244" behindDoc="0" locked="0" layoutInCell="1" allowOverlap="1" wp14:anchorId="2567DF60" wp14:editId="128E907A">
                <wp:simplePos x="0" y="0"/>
                <wp:positionH relativeFrom="column">
                  <wp:posOffset>3971199</wp:posOffset>
                </wp:positionH>
                <wp:positionV relativeFrom="paragraph">
                  <wp:posOffset>336807</wp:posOffset>
                </wp:positionV>
                <wp:extent cx="2217432" cy="1344295"/>
                <wp:effectExtent l="19050" t="19050" r="11430" b="27305"/>
                <wp:wrapSquare wrapText="bothSides"/>
                <wp:docPr id="26" name="Group 26"/>
                <wp:cNvGraphicFramePr/>
                <a:graphic xmlns:a="http://schemas.openxmlformats.org/drawingml/2006/main">
                  <a:graphicData uri="http://schemas.microsoft.com/office/word/2010/wordprocessingGroup">
                    <wpg:wgp>
                      <wpg:cNvGrpSpPr/>
                      <wpg:grpSpPr>
                        <a:xfrm>
                          <a:off x="0" y="0"/>
                          <a:ext cx="2217432" cy="1344295"/>
                          <a:chOff x="62401" y="-304963"/>
                          <a:chExt cx="2217432" cy="1345307"/>
                        </a:xfrm>
                      </wpg:grpSpPr>
                      <pic:pic xmlns:pic="http://schemas.openxmlformats.org/drawingml/2006/picture">
                        <pic:nvPicPr>
                          <pic:cNvPr id="5" name="Picture 5"/>
                          <pic:cNvPicPr>
                            <a:picLocks noChangeAspect="1"/>
                          </pic:cNvPicPr>
                        </pic:nvPicPr>
                        <pic:blipFill rotWithShape="1">
                          <a:blip r:embed="rId20"/>
                          <a:srcRect b="8681"/>
                          <a:stretch/>
                        </pic:blipFill>
                        <pic:spPr>
                          <a:xfrm>
                            <a:off x="62413" y="-304963"/>
                            <a:ext cx="2217420" cy="1345307"/>
                          </a:xfrm>
                          <a:prstGeom prst="rect">
                            <a:avLst/>
                          </a:prstGeom>
                          <a:ln>
                            <a:solidFill>
                              <a:sysClr val="windowText" lastClr="000000"/>
                            </a:solidFill>
                          </a:ln>
                        </pic:spPr>
                      </pic:pic>
                      <wps:wsp>
                        <wps:cNvPr id="23" name="Text Box 30"/>
                        <wps:cNvSpPr txBox="1">
                          <a:spLocks/>
                        </wps:cNvSpPr>
                        <wps:spPr bwMode="auto">
                          <a:xfrm>
                            <a:off x="62401" y="-295378"/>
                            <a:ext cx="1778000" cy="191770"/>
                          </a:xfrm>
                          <a:prstGeom prst="rect">
                            <a:avLst/>
                          </a:prstGeom>
                          <a:noFill/>
                          <a:ln>
                            <a:noFill/>
                          </a:ln>
                        </wps:spPr>
                        <wps:txbx>
                          <w:txbxContent>
                            <w:p w14:paraId="442E369C" w14:textId="77777777" w:rsidR="00E5016C" w:rsidRPr="00184626" w:rsidRDefault="00E5016C" w:rsidP="005E717C">
                              <w:pPr>
                                <w:pStyle w:val="Caption"/>
                                <w:rPr>
                                  <w:rFonts w:ascii="Arial" w:hAnsi="Arial" w:cs="Arial"/>
                                  <w:sz w:val="20"/>
                                  <w:szCs w:val="15"/>
                                </w:rPr>
                              </w:pPr>
                              <w:r w:rsidRPr="00184626">
                                <w:rPr>
                                  <w:rFonts w:ascii="Arial" w:hAnsi="Arial" w:cs="Arial"/>
                                  <w:sz w:val="20"/>
                                  <w:szCs w:val="15"/>
                                </w:rPr>
                                <w:t xml:space="preserve">Figure </w:t>
                              </w:r>
                              <w:r w:rsidR="00C85912" w:rsidRPr="00184626">
                                <w:rPr>
                                  <w:rFonts w:ascii="Arial" w:hAnsi="Arial" w:cs="Arial"/>
                                  <w:sz w:val="20"/>
                                  <w:szCs w:val="15"/>
                                </w:rPr>
                                <w:t>1.</w:t>
                              </w:r>
                              <w:r w:rsidRPr="00184626">
                                <w:rPr>
                                  <w:rFonts w:ascii="Arial" w:hAnsi="Arial" w:cs="Arial"/>
                                  <w:sz w:val="20"/>
                                  <w:szCs w:val="15"/>
                                </w:rPr>
                                <w:t xml:space="preserve"> Flow tDCS device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67DF60" id="Group 26" o:spid="_x0000_s1032" style="position:absolute;left:0;text-align:left;margin-left:312.7pt;margin-top:26.5pt;width:174.6pt;height:105.85pt;z-index:251658244;mso-width-relative:margin;mso-height-relative:margin" coordorigin="624,-3049" coordsize="22174,13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FNQAAAABSZ2h0bG9uZwAAB9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A1oAAAAAQAAAKAAAABrAAAB4AAAyKAA&#10;AA1M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BTUH&#10;0AMBEQACEQEDEQH/3QAEAP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">
                <v:shape id="Picture 5" o:spid="_x0000_s1033" type="#_x0000_t75" style="position:absolute;left:624;top:-3049;width:22174;height:1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" stroked="t" strokecolor="windowText">
                  <v:imagedata r:id="rId21" o:title="" cropbottom="5689f"/>
                  <v:path arrowok="t"/>
                </v:shape>
                <v:shape id="Text Box 30" o:spid="_x0000_s1034" type="#_x0000_t202" style="position:absolute;left:624;top:-2953;width:1778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42E369C" w14:textId="77777777" w:rsidR="00E5016C" w:rsidRPr="00184626" w:rsidRDefault="00E5016C" w:rsidP="005E717C">
                        <w:pPr>
                          <w:pStyle w:val="Caption"/>
                          <w:rPr>
                            <w:rFonts w:ascii="Arial" w:hAnsi="Arial" w:cs="Arial"/>
                            <w:sz w:val="20"/>
                            <w:szCs w:val="15"/>
                          </w:rPr>
                        </w:pPr>
                        <w:r w:rsidRPr="00184626">
                          <w:rPr>
                            <w:rFonts w:ascii="Arial" w:hAnsi="Arial" w:cs="Arial"/>
                            <w:sz w:val="20"/>
                            <w:szCs w:val="15"/>
                          </w:rPr>
                          <w:t xml:space="preserve">Figure </w:t>
                        </w:r>
                        <w:r w:rsidR="00C85912" w:rsidRPr="00184626">
                          <w:rPr>
                            <w:rFonts w:ascii="Arial" w:hAnsi="Arial" w:cs="Arial"/>
                            <w:sz w:val="20"/>
                            <w:szCs w:val="15"/>
                          </w:rPr>
                          <w:t>1.</w:t>
                        </w:r>
                        <w:r w:rsidRPr="00184626">
                          <w:rPr>
                            <w:rFonts w:ascii="Arial" w:hAnsi="Arial" w:cs="Arial"/>
                            <w:sz w:val="20"/>
                            <w:szCs w:val="15"/>
                          </w:rPr>
                          <w:t xml:space="preserve"> Flow tDCS device </w:t>
                        </w:r>
                      </w:p>
                    </w:txbxContent>
                  </v:textbox>
                </v:shape>
                <w10:wrap type="square"/>
              </v:group>
            </w:pict>
          </mc:Fallback>
        </mc:AlternateContent>
      </w:r>
      <w:r w:rsidR="00E05A67" w:rsidRPr="00184626">
        <w:t>Name and description of intervention(s) under investigation</w:t>
      </w:r>
      <w:bookmarkEnd w:id="343"/>
    </w:p>
    <w:p w14:paraId="7C5805C0" w14:textId="48744413" w:rsidR="00E05A67" w:rsidRPr="00184626" w:rsidRDefault="00E05A67" w:rsidP="005E717C">
      <w:r w:rsidRPr="00184626">
        <w:t>We will use the Flow Neuroscience Flow tDCS device (Figure 1). The tDCS device consists of two electrodes through which the stimulation is applied (anode electrode) and through which the stimulation is returned (cathode electrode), which creates a circuit.  The Flow tDCS device consists of an adjustable headset with the tDCS 23cm</w:t>
      </w:r>
      <w:r w:rsidRPr="00184626">
        <w:rPr>
          <w:vertAlign w:val="superscript"/>
        </w:rPr>
        <w:t>2</w:t>
      </w:r>
      <w:r w:rsidRPr="00184626">
        <w:t xml:space="preserve"> electrodes built in.</w:t>
      </w:r>
    </w:p>
    <w:p w14:paraId="57E199A6" w14:textId="23881EDF" w:rsidR="00E05A67" w:rsidRPr="00184626" w:rsidRDefault="00E05A67" w:rsidP="005E717C">
      <w:pPr>
        <w:pStyle w:val="Heading2"/>
      </w:pPr>
      <w:bookmarkStart w:id="344" w:name="_Toc204156380"/>
      <w:r w:rsidRPr="00184626">
        <w:t>Regulatory status of the drug (if applicable): N/A</w:t>
      </w:r>
      <w:bookmarkEnd w:id="344"/>
      <w:r w:rsidRPr="00184626">
        <w:t xml:space="preserve"> </w:t>
      </w:r>
    </w:p>
    <w:p w14:paraId="04D05BBC" w14:textId="38151A84" w:rsidR="00E05A67" w:rsidRPr="00184626" w:rsidRDefault="00E973F9" w:rsidP="005E717C">
      <w:pPr>
        <w:pStyle w:val="Heading2"/>
        <w:rPr>
          <w:rStyle w:val="Heading2Char"/>
          <w:b/>
          <w:bCs/>
          <w:color w:val="auto"/>
        </w:rPr>
      </w:pPr>
      <w:bookmarkStart w:id="345" w:name="_Toc204156381"/>
      <w:r w:rsidRPr="00184626">
        <w:rPr>
          <w:noProof/>
        </w:rPr>
        <mc:AlternateContent>
          <mc:Choice Requires="wps">
            <w:drawing>
              <wp:anchor distT="0" distB="0" distL="114300" distR="114300" simplePos="0" relativeHeight="251658241" behindDoc="0" locked="0" layoutInCell="1" allowOverlap="1" wp14:anchorId="5E7361E1" wp14:editId="3ACE7F14">
                <wp:simplePos x="0" y="0"/>
                <wp:positionH relativeFrom="page">
                  <wp:posOffset>5509172</wp:posOffset>
                </wp:positionH>
                <wp:positionV relativeFrom="paragraph">
                  <wp:posOffset>53975</wp:posOffset>
                </wp:positionV>
                <wp:extent cx="1805305" cy="219710"/>
                <wp:effectExtent l="0" t="0" r="10795" b="8890"/>
                <wp:wrapSquare wrapText="bothSides"/>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530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F8D4B0A" w14:textId="040769CF" w:rsidR="00E5016C" w:rsidRPr="00184626" w:rsidRDefault="00E5016C" w:rsidP="005E717C">
                            <w:pPr>
                              <w:pStyle w:val="Caption"/>
                              <w:rPr>
                                <w:rFonts w:ascii="Arial" w:hAnsi="Arial" w:cs="Arial"/>
                                <w:sz w:val="20"/>
                                <w:szCs w:val="15"/>
                              </w:rPr>
                            </w:pPr>
                            <w:r w:rsidRPr="00184626">
                              <w:rPr>
                                <w:rFonts w:ascii="Arial" w:hAnsi="Arial" w:cs="Arial"/>
                                <w:sz w:val="20"/>
                                <w:szCs w:val="15"/>
                              </w:rPr>
                              <w:t xml:space="preserve">Figure </w:t>
                            </w:r>
                            <w:r w:rsidR="00C85912" w:rsidRPr="00184626">
                              <w:rPr>
                                <w:rFonts w:ascii="Arial" w:hAnsi="Arial" w:cs="Arial"/>
                                <w:sz w:val="20"/>
                                <w:szCs w:val="15"/>
                              </w:rPr>
                              <w:t>2</w:t>
                            </w:r>
                            <w:r w:rsidRPr="00184626">
                              <w:rPr>
                                <w:rFonts w:ascii="Arial" w:hAnsi="Arial" w:cs="Arial"/>
                                <w:sz w:val="20"/>
                                <w:szCs w:val="15"/>
                              </w:rPr>
                              <w:t xml:space="preserve">. Soterix tDCS device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61E1" id="Text Box 32" o:spid="_x0000_s1035" type="#_x0000_t202" style="position:absolute;left:0;text-align:left;margin-left:433.8pt;margin-top:4.25pt;width:142.15pt;height:17.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" filled="f" stroked="f" strokecolor="black [3213]" strokeweight="1pt">
                <v:path arrowok="t"/>
                <v:textbox inset="0,0,0,0">
                  <w:txbxContent>
                    <w:p w14:paraId="4F8D4B0A" w14:textId="040769CF" w:rsidR="00E5016C" w:rsidRPr="00184626" w:rsidRDefault="00E5016C" w:rsidP="005E717C">
                      <w:pPr>
                        <w:pStyle w:val="Caption"/>
                        <w:rPr>
                          <w:rFonts w:ascii="Arial" w:hAnsi="Arial" w:cs="Arial"/>
                          <w:sz w:val="20"/>
                          <w:szCs w:val="15"/>
                        </w:rPr>
                      </w:pPr>
                      <w:r w:rsidRPr="00184626">
                        <w:rPr>
                          <w:rFonts w:ascii="Arial" w:hAnsi="Arial" w:cs="Arial"/>
                          <w:sz w:val="20"/>
                          <w:szCs w:val="15"/>
                        </w:rPr>
                        <w:t xml:space="preserve">Figure </w:t>
                      </w:r>
                      <w:r w:rsidR="00C85912" w:rsidRPr="00184626">
                        <w:rPr>
                          <w:rFonts w:ascii="Arial" w:hAnsi="Arial" w:cs="Arial"/>
                          <w:sz w:val="20"/>
                          <w:szCs w:val="15"/>
                        </w:rPr>
                        <w:t>2</w:t>
                      </w:r>
                      <w:r w:rsidRPr="00184626">
                        <w:rPr>
                          <w:rFonts w:ascii="Arial" w:hAnsi="Arial" w:cs="Arial"/>
                          <w:sz w:val="20"/>
                          <w:szCs w:val="15"/>
                        </w:rPr>
                        <w:t xml:space="preserve">. Soterix tDCS device </w:t>
                      </w:r>
                    </w:p>
                  </w:txbxContent>
                </v:textbox>
                <w10:wrap type="square" anchorx="page"/>
              </v:shape>
            </w:pict>
          </mc:Fallback>
        </mc:AlternateContent>
      </w:r>
      <w:r w:rsidR="00E05A67" w:rsidRPr="00184626">
        <w:rPr>
          <w:noProof/>
        </w:rPr>
        <w:drawing>
          <wp:anchor distT="0" distB="0" distL="114300" distR="114300" simplePos="0" relativeHeight="251658240" behindDoc="0" locked="0" layoutInCell="1" allowOverlap="1" wp14:anchorId="1AB0D67A" wp14:editId="0D20B3F4">
            <wp:simplePos x="0" y="0"/>
            <wp:positionH relativeFrom="page">
              <wp:posOffset>4668520</wp:posOffset>
            </wp:positionH>
            <wp:positionV relativeFrom="paragraph">
              <wp:posOffset>33655</wp:posOffset>
            </wp:positionV>
            <wp:extent cx="2560955" cy="1359535"/>
            <wp:effectExtent l="19050" t="19050" r="10795" b="12065"/>
            <wp:wrapSquare wrapText="bothSides"/>
            <wp:docPr id="12" name="Picture 11" descr="Soterix tDCS 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erix tDCS device.jpg"/>
                    <pic:cNvPicPr/>
                  </pic:nvPicPr>
                  <pic:blipFill>
                    <a:blip r:embed="rId22"/>
                    <a:stretch>
                      <a:fillRect/>
                    </a:stretch>
                  </pic:blipFill>
                  <pic:spPr>
                    <a:xfrm>
                      <a:off x="0" y="0"/>
                      <a:ext cx="2560955" cy="1359535"/>
                    </a:xfrm>
                    <a:prstGeom prst="rect">
                      <a:avLst/>
                    </a:prstGeom>
                    <a:ln w="12700">
                      <a:solidFill>
                        <a:sysClr val="windowText" lastClr="000000"/>
                      </a:solidFill>
                    </a:ln>
                  </pic:spPr>
                </pic:pic>
              </a:graphicData>
            </a:graphic>
          </wp:anchor>
        </w:drawing>
      </w:r>
      <w:r w:rsidR="00E05A67" w:rsidRPr="00184626">
        <w:t>Produc</w:t>
      </w:r>
      <w:r w:rsidR="00E05A67" w:rsidRPr="00184626">
        <w:rPr>
          <w:rStyle w:val="Heading2Char"/>
          <w:b/>
          <w:bCs/>
          <w:color w:val="auto"/>
        </w:rPr>
        <w:t>t Characteristics:</w:t>
      </w:r>
      <w:bookmarkEnd w:id="345"/>
      <w:r w:rsidR="00E05A67" w:rsidRPr="00184626">
        <w:rPr>
          <w:rStyle w:val="Heading2Char"/>
          <w:b/>
          <w:bCs/>
          <w:color w:val="auto"/>
        </w:rPr>
        <w:t xml:space="preserve"> </w:t>
      </w:r>
    </w:p>
    <w:p w14:paraId="0BA17F8F" w14:textId="42E9964C" w:rsidR="00E05A67" w:rsidRPr="00184626" w:rsidRDefault="00E05A67" w:rsidP="005E717C">
      <w:r w:rsidRPr="00184626">
        <w:t xml:space="preserve">The Flow tDCS device has CE mark approval for the treatment of major depression. The device is portable and commercially available. The device can be programmed to provide the specific stimulation parameters for the study. The Soterix tDCS device is a similar device which has CE mark approval for the treatment of major depression (Figure </w:t>
      </w:r>
      <w:r w:rsidR="00E973F9" w:rsidRPr="00184626">
        <w:t>2</w:t>
      </w:r>
      <w:r w:rsidRPr="00184626">
        <w:t>).</w:t>
      </w:r>
    </w:p>
    <w:p w14:paraId="4DA75163" w14:textId="4B74934D" w:rsidR="00E05A67" w:rsidRPr="00184626" w:rsidRDefault="00AE0375" w:rsidP="005E717C">
      <w:pPr>
        <w:pStyle w:val="Heading2"/>
      </w:pPr>
      <w:bookmarkStart w:id="346" w:name="_Toc204156382"/>
      <w:r w:rsidRPr="00184626">
        <w:t>S</w:t>
      </w:r>
      <w:r w:rsidR="00E05A67" w:rsidRPr="00184626">
        <w:t xml:space="preserve">torage and supply </w:t>
      </w:r>
      <w:r w:rsidRPr="00184626">
        <w:t>of device</w:t>
      </w:r>
      <w:r w:rsidR="00E05A67" w:rsidRPr="00184626">
        <w:t>:</w:t>
      </w:r>
      <w:bookmarkEnd w:id="346"/>
      <w:r w:rsidR="00E05A67" w:rsidRPr="00184626">
        <w:t xml:space="preserve"> </w:t>
      </w:r>
    </w:p>
    <w:p w14:paraId="4F4A0754" w14:textId="5243BC93" w:rsidR="00575485" w:rsidRPr="00184626" w:rsidRDefault="00204139" w:rsidP="00D514C0">
      <w:r w:rsidRPr="00184626">
        <w:t>The tDCS headset will be ordered by the research team directly from the manufacturer, Flow Neuroscience. The order will</w:t>
      </w:r>
      <w:r w:rsidR="00A84557" w:rsidRPr="00184626">
        <w:t xml:space="preserve"> be sent by email and will contain the participant name, delivery address and contact telephone number and/or email address</w:t>
      </w:r>
      <w:r w:rsidR="006967A6" w:rsidRPr="00184626">
        <w:t xml:space="preserve"> to aid delivery. Participants are made aware that these details will be shared during informed consent</w:t>
      </w:r>
      <w:r w:rsidR="009B6DDD" w:rsidRPr="00184626">
        <w:t xml:space="preserve"> they</w:t>
      </w:r>
      <w:r w:rsidR="006967A6" w:rsidRPr="00184626">
        <w:t xml:space="preserve"> and will be informed again </w:t>
      </w:r>
      <w:r w:rsidR="00B43D1D" w:rsidRPr="00184626">
        <w:t>prior to making the order.</w:t>
      </w:r>
      <w:r w:rsidR="00D514C0" w:rsidRPr="00184626">
        <w:t xml:space="preserve"> </w:t>
      </w:r>
      <w:r w:rsidR="00B43D1D" w:rsidRPr="00184626">
        <w:lastRenderedPageBreak/>
        <w:t>The device is</w:t>
      </w:r>
      <w:r w:rsidR="006967A6" w:rsidRPr="00184626">
        <w:t xml:space="preserve"> </w:t>
      </w:r>
      <w:r w:rsidRPr="00184626">
        <w:t>delivered to the participant’s home</w:t>
      </w:r>
      <w:r w:rsidR="00B43D1D" w:rsidRPr="00184626">
        <w:t xml:space="preserve"> and is stored at the participant</w:t>
      </w:r>
      <w:r w:rsidR="00D514C0" w:rsidRPr="00184626">
        <w:t>’s</w:t>
      </w:r>
      <w:r w:rsidR="00B43D1D" w:rsidRPr="00184626">
        <w:t xml:space="preserve"> home</w:t>
      </w:r>
      <w:r w:rsidR="00D514C0" w:rsidRPr="00184626">
        <w:t>. Participants are advised that the tDCS headset is for them and that they should not share it with others (this is included in the PIS).</w:t>
      </w:r>
    </w:p>
    <w:p w14:paraId="0BD7EC38" w14:textId="77777777" w:rsidR="00575485" w:rsidRPr="00184626" w:rsidRDefault="00575485" w:rsidP="00D514C0"/>
    <w:p w14:paraId="4090B132" w14:textId="11833814" w:rsidR="00204139" w:rsidRPr="00184626" w:rsidRDefault="00575485" w:rsidP="00204139">
      <w:r w:rsidRPr="00184626">
        <w:t>Participants can keep the tDCS device after the trial.</w:t>
      </w:r>
    </w:p>
    <w:p w14:paraId="26EA24E6" w14:textId="29430E78" w:rsidR="00E05A67" w:rsidRPr="00184626" w:rsidRDefault="00E05A67" w:rsidP="005E717C">
      <w:pPr>
        <w:pStyle w:val="Heading2"/>
      </w:pPr>
      <w:bookmarkStart w:id="347" w:name="_Toc246750032"/>
      <w:bookmarkStart w:id="348" w:name="_Toc303179273"/>
      <w:bookmarkStart w:id="349" w:name="_Toc204156383"/>
      <w:r w:rsidRPr="00184626">
        <w:t>Preparation and labelling of Investigational Medicinal Product</w:t>
      </w:r>
      <w:bookmarkEnd w:id="347"/>
      <w:bookmarkEnd w:id="348"/>
      <w:r w:rsidRPr="00184626">
        <w:t xml:space="preserve"> (if applicable): N/A</w:t>
      </w:r>
      <w:bookmarkEnd w:id="349"/>
    </w:p>
    <w:p w14:paraId="7F964E89" w14:textId="4B446230" w:rsidR="00E05A67" w:rsidRPr="00184626" w:rsidRDefault="00E05A67" w:rsidP="005E717C">
      <w:pPr>
        <w:pStyle w:val="Heading2"/>
      </w:pPr>
      <w:bookmarkStart w:id="350" w:name="_Toc204156384"/>
      <w:r w:rsidRPr="00184626">
        <w:t>Dosage schedules:</w:t>
      </w:r>
      <w:bookmarkEnd w:id="350"/>
    </w:p>
    <w:p w14:paraId="444FECCF" w14:textId="0BA64346" w:rsidR="00E05A67" w:rsidRPr="00184626" w:rsidRDefault="00E05A67" w:rsidP="005E717C">
      <w:r w:rsidRPr="00184626">
        <w:t>The device is designed and approved (CE) to be used at home without supervision.</w:t>
      </w:r>
    </w:p>
    <w:p w14:paraId="493C9199" w14:textId="7885C499" w:rsidR="00E05A67" w:rsidRPr="00184626" w:rsidRDefault="00E05A67" w:rsidP="005E717C">
      <w:r w:rsidRPr="00184626">
        <w:t>10-week course of active tDCS treatment, consisting of 5 sessions per week for the first 3 weeks followed by 3 sessions per week for 7 weeks, for a total of 36 tDCS sessions. Duration of each session is 30 minutes. We will use the Flow Neuroscience tDCS device (Figure 1) with a bifrontal montage: anode at left dorsolateral prefrontal cortex (DLPFC) and cathode at right DLPFC (EEG positions F3 and F4, respectively). Stimulation is 2 mA, and electrode area is 23cm</w:t>
      </w:r>
      <w:r w:rsidRPr="00184626">
        <w:rPr>
          <w:vertAlign w:val="superscript"/>
        </w:rPr>
        <w:t>2</w:t>
      </w:r>
      <w:r w:rsidRPr="00184626">
        <w:t>. During the first tDCS session, participant</w:t>
      </w:r>
      <w:r w:rsidR="00301B4A" w:rsidRPr="00184626">
        <w:t>s</w:t>
      </w:r>
      <w:r w:rsidRPr="00184626">
        <w:t xml:space="preserve"> will be seated comfortably with their eyes open, and</w:t>
      </w:r>
      <w:r w:rsidR="00301B4A" w:rsidRPr="00184626">
        <w:t xml:space="preserve"> the</w:t>
      </w:r>
      <w:r w:rsidRPr="00184626">
        <w:t xml:space="preserve"> research assistant will provide a discreet presence without interacting with the participant by video call. </w:t>
      </w:r>
    </w:p>
    <w:p w14:paraId="5728C35D" w14:textId="77777777" w:rsidR="00575485" w:rsidRPr="00184626" w:rsidRDefault="00575485" w:rsidP="005E717C"/>
    <w:p w14:paraId="2CAE8B81" w14:textId="77777777" w:rsidR="00E05A67" w:rsidRPr="00184626" w:rsidRDefault="00E05A67" w:rsidP="005E717C">
      <w:r w:rsidRPr="00184626">
        <w:t xml:space="preserve">tDCS parameters are based on meta-analyses (Meron et al., 2015; Dondé et al., 2017; Mutz et al., 2018) indicating that effects are greatest at 2 mA current of 30-minute stimulus, and that effect sizes continue to increase with longer treatment durations (Nikolin et al. 2023). The tDCS equipment records the duration of each session, and there is an automatic shut-off to prevent unsafe use. </w:t>
      </w:r>
    </w:p>
    <w:p w14:paraId="3F2A993F" w14:textId="793C8E2D" w:rsidR="00E05A67" w:rsidRPr="00184626" w:rsidRDefault="00E05A67" w:rsidP="005E717C">
      <w:pPr>
        <w:pStyle w:val="Heading2"/>
      </w:pPr>
      <w:bookmarkStart w:id="351" w:name="_Toc204156385"/>
      <w:r w:rsidRPr="00184626">
        <w:t>Dosage modifications: N/A</w:t>
      </w:r>
      <w:bookmarkEnd w:id="351"/>
      <w:r w:rsidRPr="00184626">
        <w:t xml:space="preserve"> </w:t>
      </w:r>
    </w:p>
    <w:p w14:paraId="6045E75E" w14:textId="2D0AA82C" w:rsidR="00E05A67" w:rsidRPr="00184626" w:rsidRDefault="00E05A67" w:rsidP="005E717C">
      <w:pPr>
        <w:pStyle w:val="Heading2"/>
      </w:pPr>
      <w:bookmarkStart w:id="352" w:name="_Toc204156386"/>
      <w:r w:rsidRPr="00184626">
        <w:t>Known drug reactions and interaction with other therapies: N/A</w:t>
      </w:r>
      <w:bookmarkEnd w:id="352"/>
    </w:p>
    <w:p w14:paraId="74C9E70C" w14:textId="06316563" w:rsidR="00E05A67" w:rsidRPr="00184626" w:rsidRDefault="00E05A67" w:rsidP="005E717C">
      <w:pPr>
        <w:pStyle w:val="Heading2"/>
      </w:pPr>
      <w:bookmarkStart w:id="353" w:name="_Toc303179263"/>
      <w:bookmarkStart w:id="354" w:name="_Toc204156387"/>
      <w:r w:rsidRPr="00184626">
        <w:t xml:space="preserve">Concomitant </w:t>
      </w:r>
      <w:r w:rsidR="00BB23F5">
        <w:t>treatments</w:t>
      </w:r>
      <w:bookmarkEnd w:id="353"/>
      <w:bookmarkEnd w:id="354"/>
    </w:p>
    <w:p w14:paraId="00B1B8C4" w14:textId="69253FCF" w:rsidR="00E05A67" w:rsidRPr="00184626" w:rsidRDefault="004E0FA7" w:rsidP="005E717C">
      <w:pPr>
        <w:rPr>
          <w:b/>
        </w:rPr>
      </w:pPr>
      <w:r w:rsidRPr="00184626">
        <w:t xml:space="preserve">All participants will continue receiving TAU including all concomitant interventions and service use. We will monitor and record pharmacological and non-pharmacological therapy use, as well as other use of healthcare services throughout the trial, including any changes, at every assessment time-point. </w:t>
      </w:r>
    </w:p>
    <w:p w14:paraId="3D09DEFE" w14:textId="1EB42ADD" w:rsidR="00E05A67" w:rsidRPr="00184626" w:rsidRDefault="00E05A67" w:rsidP="005E717C">
      <w:pPr>
        <w:pStyle w:val="Heading2"/>
      </w:pPr>
      <w:bookmarkStart w:id="355" w:name="_Toc204156388"/>
      <w:r w:rsidRPr="00184626">
        <w:t>Trial restrictions</w:t>
      </w:r>
      <w:bookmarkEnd w:id="355"/>
      <w:r w:rsidRPr="00184626">
        <w:t xml:space="preserve"> </w:t>
      </w:r>
    </w:p>
    <w:p w14:paraId="3EBC7B0F" w14:textId="77777777" w:rsidR="00E05A67" w:rsidRPr="00184626" w:rsidRDefault="00E05A67" w:rsidP="005E717C">
      <w:r w:rsidRPr="00184626">
        <w:t>There are no known contraindications whilst on the active phase of the trial including dietary requirements or restrictions.</w:t>
      </w:r>
    </w:p>
    <w:p w14:paraId="5FC9CA03" w14:textId="679C84DC" w:rsidR="00E05A67" w:rsidRPr="00184626" w:rsidRDefault="00E05A67" w:rsidP="005E717C">
      <w:pPr>
        <w:pStyle w:val="Heading2"/>
      </w:pPr>
      <w:bookmarkStart w:id="356" w:name="_Toc303179277"/>
      <w:bookmarkStart w:id="357" w:name="_Toc204156389"/>
      <w:r w:rsidRPr="00184626">
        <w:t>Assessment of compliance</w:t>
      </w:r>
      <w:bookmarkEnd w:id="356"/>
      <w:r w:rsidRPr="00184626">
        <w:t xml:space="preserve"> with treatment</w:t>
      </w:r>
      <w:bookmarkEnd w:id="357"/>
      <w:r w:rsidRPr="00184626">
        <w:t xml:space="preserve"> </w:t>
      </w:r>
    </w:p>
    <w:p w14:paraId="5B57AD94" w14:textId="77777777" w:rsidR="00E05A67" w:rsidRPr="00184626" w:rsidRDefault="00E05A67" w:rsidP="005E717C">
      <w:r w:rsidRPr="00184626">
        <w:t xml:space="preserve">The tDCS device and associated app records the duration of each session, and there is an automatic shut-off to prevent unsafe use. The equipment will be programmed to provide only the type of stimulation, intensity and session length that </w:t>
      </w:r>
      <w:r w:rsidRPr="00184626">
        <w:lastRenderedPageBreak/>
        <w:t xml:space="preserve">are specified in the protocol. The placement is determined by the location of the electrodes which are fitted to the headset. The research assistant will be present at the first session, in person or via video link, in order to aid in the initial positioning and to monitor for any adverse events. </w:t>
      </w:r>
    </w:p>
    <w:p w14:paraId="0335BF69" w14:textId="3AF16564" w:rsidR="00E820D9" w:rsidRPr="00184626" w:rsidRDefault="00E05A67" w:rsidP="005E717C">
      <w:r w:rsidRPr="00184626">
        <w:t xml:space="preserve">The </w:t>
      </w:r>
      <w:r w:rsidR="00AB7C15" w:rsidRPr="00184626">
        <w:t>dedicated tDCS device study</w:t>
      </w:r>
      <w:r w:rsidRPr="00184626">
        <w:t xml:space="preserve"> app </w:t>
      </w:r>
      <w:r w:rsidR="00AB7C15" w:rsidRPr="00184626">
        <w:t>will be used</w:t>
      </w:r>
      <w:r w:rsidRPr="00184626">
        <w:t xml:space="preserve"> to initiate the stimulation, record the number of sessions and limit the number of sessions</w:t>
      </w:r>
      <w:r w:rsidR="00AB7C15" w:rsidRPr="00184626">
        <w:t xml:space="preserve"> per day and per week</w:t>
      </w:r>
      <w:r w:rsidRPr="00184626">
        <w:t>. Via the study</w:t>
      </w:r>
      <w:r w:rsidR="00AB7C15" w:rsidRPr="00184626">
        <w:t xml:space="preserve"> app</w:t>
      </w:r>
      <w:r w:rsidRPr="00184626">
        <w:t xml:space="preserve"> the research team will be able to monitor the number of sessions that are completed by participants and edit the stimulation schedule if necessary.</w:t>
      </w:r>
    </w:p>
    <w:p w14:paraId="73A6165E" w14:textId="77777777" w:rsidR="00E973F9" w:rsidRPr="00184626" w:rsidRDefault="00E973F9" w:rsidP="005E717C"/>
    <w:p w14:paraId="2FFC13A9" w14:textId="1C67EE91" w:rsidR="000A0A44" w:rsidRPr="00184626" w:rsidRDefault="000A0A44" w:rsidP="00BB1FD0">
      <w:pPr>
        <w:pStyle w:val="Heading1"/>
      </w:pPr>
      <w:bookmarkStart w:id="358" w:name="_Toc204156390"/>
      <w:r w:rsidRPr="00184626">
        <w:t>RECORDING AND REPORTING OF ADVERSE EVENTS</w:t>
      </w:r>
      <w:bookmarkEnd w:id="358"/>
    </w:p>
    <w:p w14:paraId="3502D050" w14:textId="00898847" w:rsidR="00E05A67" w:rsidRPr="00184626" w:rsidRDefault="00E05A67" w:rsidP="005E717C">
      <w:pPr>
        <w:pStyle w:val="Heading2"/>
      </w:pPr>
      <w:bookmarkStart w:id="359" w:name="_Toc204156391"/>
      <w:r w:rsidRPr="00184626">
        <w:t>Definitions</w:t>
      </w:r>
      <w:bookmarkEnd w:id="359"/>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635"/>
      </w:tblGrid>
      <w:tr w:rsidR="005E717C" w:rsidRPr="00184626" w14:paraId="4C59B258" w14:textId="77777777" w:rsidTr="00E5016C">
        <w:tc>
          <w:tcPr>
            <w:tcW w:w="2572" w:type="dxa"/>
            <w:shd w:val="clear" w:color="auto" w:fill="E6E6E6"/>
          </w:tcPr>
          <w:p w14:paraId="47FE6FBE" w14:textId="77777777" w:rsidR="00E05A67" w:rsidRPr="00184626" w:rsidRDefault="00E05A67" w:rsidP="005E717C">
            <w:pPr>
              <w:rPr>
                <w:lang w:eastAsia="zh-CN"/>
              </w:rPr>
            </w:pPr>
            <w:r w:rsidRPr="00184626">
              <w:rPr>
                <w:lang w:eastAsia="zh-CN"/>
              </w:rPr>
              <w:t>Term</w:t>
            </w:r>
          </w:p>
        </w:tc>
        <w:tc>
          <w:tcPr>
            <w:tcW w:w="7635" w:type="dxa"/>
            <w:shd w:val="clear" w:color="auto" w:fill="E6E6E6"/>
          </w:tcPr>
          <w:p w14:paraId="0711AE55" w14:textId="77777777" w:rsidR="00E05A67" w:rsidRPr="00184626" w:rsidRDefault="00E05A67" w:rsidP="005E717C">
            <w:pPr>
              <w:rPr>
                <w:lang w:eastAsia="zh-CN"/>
              </w:rPr>
            </w:pPr>
            <w:r w:rsidRPr="00184626">
              <w:rPr>
                <w:lang w:eastAsia="zh-CN"/>
              </w:rPr>
              <w:t>Definition</w:t>
            </w:r>
          </w:p>
        </w:tc>
      </w:tr>
      <w:tr w:rsidR="005E717C" w:rsidRPr="00184626" w14:paraId="4E97B3D2" w14:textId="77777777" w:rsidTr="00E5016C">
        <w:tc>
          <w:tcPr>
            <w:tcW w:w="2572" w:type="dxa"/>
            <w:tcBorders>
              <w:top w:val="single" w:sz="4" w:space="0" w:color="auto"/>
              <w:left w:val="single" w:sz="4" w:space="0" w:color="auto"/>
              <w:bottom w:val="single" w:sz="4" w:space="0" w:color="auto"/>
              <w:right w:val="single" w:sz="4" w:space="0" w:color="auto"/>
            </w:tcBorders>
          </w:tcPr>
          <w:p w14:paraId="281BAE0A" w14:textId="77777777" w:rsidR="00E05A67" w:rsidRPr="00184626" w:rsidRDefault="00E05A67" w:rsidP="005E717C">
            <w:pPr>
              <w:rPr>
                <w:lang w:eastAsia="zh-CN"/>
              </w:rPr>
            </w:pPr>
            <w:r w:rsidRPr="00184626">
              <w:rPr>
                <w:lang w:eastAsia="zh-CN"/>
              </w:rPr>
              <w:t>Adverse Event (AE)</w:t>
            </w:r>
          </w:p>
        </w:tc>
        <w:tc>
          <w:tcPr>
            <w:tcW w:w="7635" w:type="dxa"/>
            <w:tcBorders>
              <w:top w:val="single" w:sz="4" w:space="0" w:color="auto"/>
              <w:left w:val="single" w:sz="4" w:space="0" w:color="auto"/>
              <w:bottom w:val="single" w:sz="4" w:space="0" w:color="auto"/>
              <w:right w:val="single" w:sz="4" w:space="0" w:color="auto"/>
            </w:tcBorders>
          </w:tcPr>
          <w:p w14:paraId="48F087D4" w14:textId="77777777" w:rsidR="00E05A67" w:rsidRPr="00184626" w:rsidRDefault="00E05A67" w:rsidP="005E717C">
            <w:r w:rsidRPr="00184626">
              <w:t>Any untoward medical occurrence in a participant to whom an intervention has been administered, including occurrences which are not necessarily caused by or related to the intervention.</w:t>
            </w:r>
          </w:p>
        </w:tc>
      </w:tr>
      <w:tr w:rsidR="005E717C" w:rsidRPr="00184626" w14:paraId="47336340" w14:textId="77777777" w:rsidTr="00E5016C">
        <w:tc>
          <w:tcPr>
            <w:tcW w:w="2572" w:type="dxa"/>
            <w:tcBorders>
              <w:top w:val="single" w:sz="4" w:space="0" w:color="auto"/>
              <w:left w:val="single" w:sz="4" w:space="0" w:color="auto"/>
              <w:bottom w:val="single" w:sz="4" w:space="0" w:color="auto"/>
              <w:right w:val="single" w:sz="4" w:space="0" w:color="auto"/>
            </w:tcBorders>
          </w:tcPr>
          <w:p w14:paraId="2CDA5708" w14:textId="77777777" w:rsidR="00E05A67" w:rsidRPr="00184626" w:rsidRDefault="00E05A67" w:rsidP="005E717C">
            <w:pPr>
              <w:rPr>
                <w:lang w:eastAsia="zh-CN"/>
              </w:rPr>
            </w:pPr>
            <w:r w:rsidRPr="00184626">
              <w:rPr>
                <w:lang w:eastAsia="zh-CN"/>
              </w:rPr>
              <w:t>Adverse Reaction (AR)</w:t>
            </w:r>
          </w:p>
          <w:p w14:paraId="4F499C48" w14:textId="77777777" w:rsidR="00E05A67" w:rsidRPr="00184626" w:rsidRDefault="00E05A67" w:rsidP="005E717C">
            <w:pPr>
              <w:rPr>
                <w:lang w:eastAsia="zh-CN"/>
              </w:rPr>
            </w:pPr>
          </w:p>
        </w:tc>
        <w:tc>
          <w:tcPr>
            <w:tcW w:w="7635" w:type="dxa"/>
            <w:tcBorders>
              <w:top w:val="single" w:sz="4" w:space="0" w:color="auto"/>
              <w:left w:val="single" w:sz="4" w:space="0" w:color="auto"/>
              <w:bottom w:val="single" w:sz="4" w:space="0" w:color="auto"/>
              <w:right w:val="single" w:sz="4" w:space="0" w:color="auto"/>
            </w:tcBorders>
          </w:tcPr>
          <w:p w14:paraId="55FD4FD8" w14:textId="77777777" w:rsidR="00E05A67" w:rsidRPr="00184626" w:rsidRDefault="00E05A67" w:rsidP="005E717C">
            <w:r w:rsidRPr="00184626">
              <w:t>An untoward and unintended response in a participant to an intervention which is related to any dose administered to that participant.</w:t>
            </w:r>
          </w:p>
          <w:p w14:paraId="71ECFB91" w14:textId="77777777" w:rsidR="00E05A67" w:rsidRPr="00184626" w:rsidRDefault="00E05A67" w:rsidP="005E717C">
            <w:r w:rsidRPr="00184626">
              <w:t>The phrase "response to an intervention" means that a causal relationship between an intervention and an AE is at least a reasonable possibility, i.e. the relationship cannot be ruled out.</w:t>
            </w:r>
          </w:p>
          <w:p w14:paraId="2B7BCB4F" w14:textId="77777777" w:rsidR="00E05A67" w:rsidRPr="00184626" w:rsidRDefault="00E05A67" w:rsidP="005E717C">
            <w:r w:rsidRPr="00184626">
              <w:t xml:space="preserve">All cases judged by either the reporting medically qualified professional or the Sponsor as having a reasonable suspected causal relationship to the intervention qualify as adverse reactions. </w:t>
            </w:r>
          </w:p>
        </w:tc>
      </w:tr>
      <w:tr w:rsidR="005E717C" w:rsidRPr="00184626" w14:paraId="26A70395" w14:textId="77777777" w:rsidTr="00E5016C">
        <w:tc>
          <w:tcPr>
            <w:tcW w:w="2572" w:type="dxa"/>
            <w:tcBorders>
              <w:top w:val="single" w:sz="4" w:space="0" w:color="auto"/>
              <w:left w:val="single" w:sz="4" w:space="0" w:color="auto"/>
              <w:bottom w:val="single" w:sz="4" w:space="0" w:color="auto"/>
              <w:right w:val="single" w:sz="4" w:space="0" w:color="auto"/>
            </w:tcBorders>
          </w:tcPr>
          <w:p w14:paraId="19736804" w14:textId="77777777" w:rsidR="00E05A67" w:rsidRPr="00184626" w:rsidRDefault="00E05A67" w:rsidP="005E717C">
            <w:pPr>
              <w:rPr>
                <w:lang w:eastAsia="zh-CN"/>
              </w:rPr>
            </w:pPr>
            <w:r w:rsidRPr="00184626">
              <w:rPr>
                <w:lang w:eastAsia="zh-CN"/>
              </w:rPr>
              <w:t>Serious Adverse Event (SAE)</w:t>
            </w:r>
          </w:p>
        </w:tc>
        <w:tc>
          <w:tcPr>
            <w:tcW w:w="7635" w:type="dxa"/>
            <w:tcBorders>
              <w:top w:val="single" w:sz="4" w:space="0" w:color="auto"/>
              <w:left w:val="single" w:sz="4" w:space="0" w:color="auto"/>
              <w:bottom w:val="single" w:sz="4" w:space="0" w:color="auto"/>
              <w:right w:val="single" w:sz="4" w:space="0" w:color="auto"/>
            </w:tcBorders>
          </w:tcPr>
          <w:p w14:paraId="7B6A2C27" w14:textId="77777777" w:rsidR="00E05A67" w:rsidRPr="00184626" w:rsidRDefault="00E05A67" w:rsidP="005E717C">
            <w:r w:rsidRPr="00184626">
              <w:t>A serious adverse event is any untoward medical occurrence that:</w:t>
            </w:r>
          </w:p>
          <w:p w14:paraId="332CD80B" w14:textId="77777777" w:rsidR="00E05A67" w:rsidRPr="00184626" w:rsidRDefault="00E05A67" w:rsidP="003649AC">
            <w:pPr>
              <w:pStyle w:val="ListParagraph"/>
              <w:numPr>
                <w:ilvl w:val="0"/>
                <w:numId w:val="5"/>
              </w:numPr>
            </w:pPr>
            <w:r w:rsidRPr="00184626">
              <w:t>results in death</w:t>
            </w:r>
          </w:p>
          <w:p w14:paraId="5A68EBD8" w14:textId="12A6A382" w:rsidR="00E05A67" w:rsidRPr="00184626" w:rsidRDefault="00E05A67" w:rsidP="003649AC">
            <w:pPr>
              <w:pStyle w:val="ListParagraph"/>
              <w:numPr>
                <w:ilvl w:val="0"/>
                <w:numId w:val="5"/>
              </w:numPr>
            </w:pPr>
            <w:r w:rsidRPr="00184626">
              <w:t>is life-threatening</w:t>
            </w:r>
          </w:p>
          <w:p w14:paraId="062CB31C" w14:textId="77777777" w:rsidR="00E05A67" w:rsidRPr="00184626" w:rsidRDefault="00E05A67" w:rsidP="003649AC">
            <w:pPr>
              <w:pStyle w:val="ListParagraph"/>
              <w:numPr>
                <w:ilvl w:val="0"/>
                <w:numId w:val="5"/>
              </w:numPr>
            </w:pPr>
            <w:r w:rsidRPr="00184626">
              <w:t>requires inpatient hospitalisation or prolongation of existing hospitalisation</w:t>
            </w:r>
          </w:p>
          <w:p w14:paraId="7BDFF363" w14:textId="77777777" w:rsidR="00E05A67" w:rsidRPr="00184626" w:rsidRDefault="00E05A67" w:rsidP="003649AC">
            <w:pPr>
              <w:pStyle w:val="ListParagraph"/>
              <w:numPr>
                <w:ilvl w:val="0"/>
                <w:numId w:val="5"/>
              </w:numPr>
            </w:pPr>
            <w:r w:rsidRPr="00184626">
              <w:t>results in persistent or significant disability/incapacity</w:t>
            </w:r>
          </w:p>
          <w:p w14:paraId="59892256" w14:textId="77777777" w:rsidR="00E05A67" w:rsidRDefault="00E05A67" w:rsidP="003649AC">
            <w:pPr>
              <w:pStyle w:val="ListParagraph"/>
              <w:numPr>
                <w:ilvl w:val="0"/>
                <w:numId w:val="5"/>
              </w:numPr>
            </w:pPr>
            <w:r w:rsidRPr="00184626">
              <w:t>consists of a congenital anomaly or birth defect</w:t>
            </w:r>
          </w:p>
          <w:p w14:paraId="6FF8F389" w14:textId="2E8EA195" w:rsidR="003649AC" w:rsidRPr="00184626" w:rsidRDefault="003649AC" w:rsidP="003649AC">
            <w:pPr>
              <w:pStyle w:val="ListParagraph"/>
              <w:numPr>
                <w:ilvl w:val="0"/>
                <w:numId w:val="5"/>
              </w:numPr>
            </w:pPr>
            <w:r w:rsidRPr="00184626">
              <w:t>considered significant by the investigator for any other reason</w:t>
            </w:r>
          </w:p>
          <w:p w14:paraId="73B9580E" w14:textId="77777777" w:rsidR="00F6584B" w:rsidRDefault="00F6584B" w:rsidP="00F6584B">
            <w:pPr>
              <w:pStyle w:val="ListParagraph"/>
            </w:pPr>
          </w:p>
          <w:p w14:paraId="7CF7235E" w14:textId="77777777" w:rsidR="00E05A67" w:rsidRPr="00184626" w:rsidRDefault="00E05A67" w:rsidP="005E717C">
            <w:r w:rsidRPr="00184626">
              <w:t>Other ‘important medical events’ may also be considered serious if they jeopardise the participant or require an intervention to prevent one of the above consequences.</w:t>
            </w:r>
          </w:p>
          <w:p w14:paraId="3014BD18" w14:textId="77777777" w:rsidR="00E05A67" w:rsidRPr="00184626" w:rsidRDefault="00E05A67" w:rsidP="005E717C">
            <w:r w:rsidRPr="00184626">
              <w:t>NOTE: The term "life-threatening" in the definition of "serious" refers to an event in which the participant was at risk of death at the time of the event; it does not refer to an event which hypothetically might have caused death if it were more severe.</w:t>
            </w:r>
          </w:p>
        </w:tc>
      </w:tr>
      <w:tr w:rsidR="005E717C" w:rsidRPr="00184626" w14:paraId="70713C95" w14:textId="77777777" w:rsidTr="00E5016C">
        <w:tc>
          <w:tcPr>
            <w:tcW w:w="2572" w:type="dxa"/>
            <w:tcBorders>
              <w:top w:val="single" w:sz="4" w:space="0" w:color="auto"/>
              <w:left w:val="single" w:sz="4" w:space="0" w:color="auto"/>
              <w:bottom w:val="single" w:sz="4" w:space="0" w:color="auto"/>
              <w:right w:val="single" w:sz="4" w:space="0" w:color="auto"/>
            </w:tcBorders>
          </w:tcPr>
          <w:p w14:paraId="70413801" w14:textId="77777777" w:rsidR="00E05A67" w:rsidRPr="00184626" w:rsidRDefault="00E05A67" w:rsidP="005E717C">
            <w:pPr>
              <w:rPr>
                <w:lang w:eastAsia="zh-CN"/>
              </w:rPr>
            </w:pPr>
            <w:r w:rsidRPr="00184626">
              <w:rPr>
                <w:lang w:eastAsia="zh-CN"/>
              </w:rPr>
              <w:t>Serious Adverse Reaction (SAR)</w:t>
            </w:r>
          </w:p>
        </w:tc>
        <w:tc>
          <w:tcPr>
            <w:tcW w:w="7635" w:type="dxa"/>
            <w:tcBorders>
              <w:top w:val="single" w:sz="4" w:space="0" w:color="auto"/>
              <w:left w:val="single" w:sz="4" w:space="0" w:color="auto"/>
              <w:bottom w:val="single" w:sz="4" w:space="0" w:color="auto"/>
              <w:right w:val="single" w:sz="4" w:space="0" w:color="auto"/>
            </w:tcBorders>
          </w:tcPr>
          <w:p w14:paraId="110E6624" w14:textId="77777777" w:rsidR="00E05A67" w:rsidRPr="00184626" w:rsidRDefault="00E05A67" w:rsidP="005E717C">
            <w:r w:rsidRPr="00184626">
              <w:t>An adverse event that is both serious and, in the opinion of the reporting Investigator, believed with reasonable probability to be due to the trial intervention, based on the information provided.</w:t>
            </w:r>
          </w:p>
        </w:tc>
      </w:tr>
    </w:tbl>
    <w:p w14:paraId="4E817660" w14:textId="77777777" w:rsidR="00E973F9" w:rsidRPr="00184626" w:rsidRDefault="00E973F9" w:rsidP="005E717C"/>
    <w:p w14:paraId="78AF411C" w14:textId="45B51207" w:rsidR="00E05A67" w:rsidRPr="00184626" w:rsidRDefault="00E05A67" w:rsidP="005E717C">
      <w:r w:rsidRPr="00184626">
        <w:lastRenderedPageBreak/>
        <w:t xml:space="preserve">NB: to avoid confusion or misunderstanding of the difference between the terms “serious” and “severe”, the following note of clarification is provided: </w:t>
      </w:r>
      <w:bookmarkStart w:id="360" w:name="_Toc345574770"/>
      <w:bookmarkStart w:id="361" w:name="_Toc345588411"/>
      <w:bookmarkStart w:id="362" w:name="_Toc345588660"/>
      <w:r w:rsidRPr="00184626">
        <w:t xml:space="preserve">“Severe” is often used to describe intensity of a specific event, which </w:t>
      </w:r>
      <w:r w:rsidRPr="00184626">
        <w:rPr>
          <w:u w:val="single"/>
        </w:rPr>
        <w:t>may</w:t>
      </w:r>
      <w:r w:rsidRPr="00184626">
        <w:t xml:space="preserve"> be of relatively minor medical significance.</w:t>
      </w:r>
      <w:bookmarkEnd w:id="360"/>
      <w:bookmarkEnd w:id="361"/>
      <w:bookmarkEnd w:id="362"/>
      <w:r w:rsidRPr="00184626">
        <w:t xml:space="preserve"> </w:t>
      </w:r>
      <w:bookmarkStart w:id="363" w:name="_Toc345574772"/>
      <w:bookmarkStart w:id="364" w:name="_Toc345588413"/>
      <w:bookmarkStart w:id="365" w:name="_Toc345588662"/>
      <w:r w:rsidRPr="00184626">
        <w:t>“Seriousness” is the regulatory definition supplied above.</w:t>
      </w:r>
      <w:bookmarkEnd w:id="363"/>
      <w:bookmarkEnd w:id="364"/>
      <w:bookmarkEnd w:id="365"/>
    </w:p>
    <w:p w14:paraId="7661C4F5" w14:textId="77777777" w:rsidR="00E05A67" w:rsidRPr="00184626" w:rsidRDefault="00E05A67" w:rsidP="005E717C">
      <w:r w:rsidRPr="00184626">
        <w:t xml:space="preserve">Detailed guidance can be found here: </w:t>
      </w:r>
    </w:p>
    <w:p w14:paraId="1FCDD987" w14:textId="77777777" w:rsidR="00E05A67" w:rsidRPr="00184626" w:rsidRDefault="00E05A67" w:rsidP="005E717C">
      <w:hyperlink r:id="rId23" w:history="1">
        <w:r w:rsidRPr="00184626">
          <w:rPr>
            <w:color w:val="0000FF"/>
            <w:u w:val="single"/>
          </w:rPr>
          <w:t xml:space="preserve"> http://ec.europa.eu/health/files/eudralex/vol-10/2011_c172_01/2011_c172_01_en.pdf</w:t>
        </w:r>
      </w:hyperlink>
    </w:p>
    <w:p w14:paraId="371EC086" w14:textId="5A99BEB7" w:rsidR="00E05A67" w:rsidRPr="00184626" w:rsidRDefault="00E05A67" w:rsidP="005E717C">
      <w:pPr>
        <w:pStyle w:val="Heading2"/>
      </w:pPr>
      <w:bookmarkStart w:id="366" w:name="_Toc204156392"/>
      <w:bookmarkStart w:id="367" w:name="_Toc303179283"/>
      <w:r w:rsidRPr="00184626">
        <w:t>Operational definitions for (S)AEs</w:t>
      </w:r>
      <w:bookmarkEnd w:id="366"/>
      <w:r w:rsidRPr="00184626">
        <w:t xml:space="preserve"> </w:t>
      </w:r>
    </w:p>
    <w:p w14:paraId="31CC9C2A" w14:textId="77777777" w:rsidR="00E05A67" w:rsidRPr="00184626" w:rsidRDefault="00E05A67" w:rsidP="005E717C">
      <w:r w:rsidRPr="00184626">
        <w:t>An SAE is any AE from this study that results in one of the following outcomes:</w:t>
      </w:r>
    </w:p>
    <w:p w14:paraId="118FB5AD" w14:textId="3B5C0B58" w:rsidR="00E05A67" w:rsidRPr="00184626" w:rsidRDefault="00E05A67" w:rsidP="00E973F9">
      <w:pPr>
        <w:pStyle w:val="ListParagraph"/>
        <w:numPr>
          <w:ilvl w:val="0"/>
          <w:numId w:val="45"/>
        </w:numPr>
      </w:pPr>
      <w:r w:rsidRPr="00184626">
        <w:t>death</w:t>
      </w:r>
    </w:p>
    <w:p w14:paraId="51396D16" w14:textId="5A8BA17A" w:rsidR="00E05A67" w:rsidRPr="00184626" w:rsidRDefault="00E05A67" w:rsidP="003649AC">
      <w:pPr>
        <w:pStyle w:val="ListParagraph"/>
        <w:numPr>
          <w:ilvl w:val="0"/>
          <w:numId w:val="5"/>
        </w:numPr>
      </w:pPr>
      <w:r w:rsidRPr="00184626">
        <w:t xml:space="preserve">initial </w:t>
      </w:r>
      <w:r w:rsidRPr="00184626" w:rsidDel="003649AC">
        <w:t xml:space="preserve">or prolonged </w:t>
      </w:r>
      <w:r w:rsidRPr="00184626">
        <w:t xml:space="preserve">inpatient </w:t>
      </w:r>
      <w:r w:rsidRPr="00184626" w:rsidDel="003649AC">
        <w:t>hospitalization</w:t>
      </w:r>
    </w:p>
    <w:p w14:paraId="231ACA86" w14:textId="1415A4C5" w:rsidR="00E05A67" w:rsidRPr="00184626" w:rsidRDefault="00E05A67" w:rsidP="00E973F9">
      <w:pPr>
        <w:pStyle w:val="ListParagraph"/>
        <w:numPr>
          <w:ilvl w:val="0"/>
          <w:numId w:val="45"/>
        </w:numPr>
      </w:pPr>
      <w:r w:rsidRPr="00184626">
        <w:t>a life-threatening experience (that is, immediate risk of dying)</w:t>
      </w:r>
    </w:p>
    <w:p w14:paraId="1D1CE873" w14:textId="77777777" w:rsidR="00F6584B" w:rsidRDefault="00E05A67" w:rsidP="00F6584B">
      <w:pPr>
        <w:pStyle w:val="ListParagraph"/>
        <w:numPr>
          <w:ilvl w:val="0"/>
          <w:numId w:val="45"/>
        </w:numPr>
      </w:pPr>
      <w:r w:rsidRPr="00184626">
        <w:t>persistent or significant disability/incapacity</w:t>
      </w:r>
    </w:p>
    <w:p w14:paraId="618B2A0E" w14:textId="4B1FC6DD" w:rsidR="00E05A67" w:rsidRPr="00184626" w:rsidRDefault="00E05A67" w:rsidP="00E973F9">
      <w:pPr>
        <w:pStyle w:val="ListParagraph"/>
        <w:numPr>
          <w:ilvl w:val="0"/>
          <w:numId w:val="45"/>
        </w:numPr>
      </w:pPr>
      <w:r w:rsidRPr="00184626">
        <w:t>congenital anomaly/birth defect</w:t>
      </w:r>
    </w:p>
    <w:p w14:paraId="32D93D65" w14:textId="3CDD5A5C" w:rsidR="00E05A67" w:rsidRPr="00184626" w:rsidRDefault="00E05A67" w:rsidP="00E973F9">
      <w:pPr>
        <w:pStyle w:val="ListParagraph"/>
        <w:numPr>
          <w:ilvl w:val="0"/>
          <w:numId w:val="45"/>
        </w:numPr>
      </w:pPr>
      <w:r w:rsidRPr="00184626">
        <w:t>considered significant by the investigator for any other reason</w:t>
      </w:r>
    </w:p>
    <w:p w14:paraId="40E397A7" w14:textId="77777777" w:rsidR="00E973F9" w:rsidRPr="00184626" w:rsidRDefault="00E973F9" w:rsidP="005E717C"/>
    <w:p w14:paraId="53150B28" w14:textId="12E045D4" w:rsidR="00E05A67" w:rsidRPr="00184626" w:rsidRDefault="00E05A67" w:rsidP="005E717C">
      <w:r w:rsidRPr="00184626">
        <w:t>Important medical events that may not result in death, be life-threatening, or require hospitalization may be considered serious adverse events when, based upon appropriate medical judgment, they may jeopardize the patient or subject and may require medical or surgical intervention to prevent one of the outcomes listed in this definition.</w:t>
      </w:r>
    </w:p>
    <w:p w14:paraId="39FBB424" w14:textId="77777777" w:rsidR="00E973F9" w:rsidRPr="00184626" w:rsidRDefault="00E973F9" w:rsidP="005E717C"/>
    <w:p w14:paraId="6959D199" w14:textId="763DC000" w:rsidR="00E05A67" w:rsidRPr="00184626" w:rsidRDefault="00E05A67" w:rsidP="005E717C">
      <w:r w:rsidRPr="00184626">
        <w:t>In all cases AEs and / or laboratory abnormalities that are critical to the safety evaluation of the participant must be reported to the Sponsor; these may be volunteered by the participant, discovered by the investigator questioning or detected through laboratory test or other investigation. Where certain AEs are not required to be reported to the Sponsor, these will still be recorded in the participant’s medical records.</w:t>
      </w:r>
    </w:p>
    <w:p w14:paraId="35CAD325" w14:textId="46D47469" w:rsidR="00E05A67" w:rsidRPr="00184626" w:rsidRDefault="00E05A67" w:rsidP="005E717C">
      <w:pPr>
        <w:pStyle w:val="Heading2"/>
      </w:pPr>
      <w:bookmarkStart w:id="368" w:name="_Toc204156393"/>
      <w:r w:rsidRPr="00184626">
        <w:t>Recording and reporting of SAEs</w:t>
      </w:r>
      <w:r w:rsidR="007C488B" w:rsidRPr="00184626">
        <w:t xml:space="preserve"> and</w:t>
      </w:r>
      <w:r w:rsidRPr="00184626">
        <w:t xml:space="preserve"> SARs</w:t>
      </w:r>
      <w:bookmarkEnd w:id="368"/>
    </w:p>
    <w:p w14:paraId="4112EFE2" w14:textId="6F85B3D8" w:rsidR="00E05A67" w:rsidRPr="00184626" w:rsidRDefault="003E0F66" w:rsidP="005E717C">
      <w:r>
        <w:t>AE data will be collected from participants at every study visit</w:t>
      </w:r>
      <w:r w:rsidR="007A71EB">
        <w:t xml:space="preserve"> including baseline</w:t>
      </w:r>
      <w:r>
        <w:t>.</w:t>
      </w:r>
      <w:r w:rsidR="00E7648C">
        <w:t xml:space="preserve"> AEs ca</w:t>
      </w:r>
      <w:r w:rsidR="00C32B4E">
        <w:t>ptured at the baseline visit will be recorded as medical history. AEs</w:t>
      </w:r>
      <w:r w:rsidR="00DF69AA">
        <w:t xml:space="preserve"> captured after baseline will be recorded in the adverse events log.</w:t>
      </w:r>
      <w:r>
        <w:t xml:space="preserve"> </w:t>
      </w:r>
      <w:r w:rsidR="00E05A67" w:rsidRPr="00184626">
        <w:t>All serious adverse events will be recorded in the CRF as well as in the trial database, from which a line listing of SAEs can be extracted for review. The line-listing of SAEs will be reported to the Sponsor once per year.</w:t>
      </w:r>
    </w:p>
    <w:p w14:paraId="6AEEC8B9" w14:textId="77777777" w:rsidR="00E973F9" w:rsidRPr="00184626" w:rsidRDefault="00E973F9" w:rsidP="005E717C"/>
    <w:p w14:paraId="0E8988D9" w14:textId="77777777" w:rsidR="00E05A67" w:rsidRPr="00184626" w:rsidRDefault="00E05A67" w:rsidP="005E717C">
      <w:r w:rsidRPr="00184626">
        <w:t xml:space="preserve">All SAEs must be recorded on a serious adverse event (SAE) form. The CI/PI or designated individual will complete the Sponsor’s SAE form and the form will be preferably emailed to the Sponsor within 5 working days of becoming aware of the event. The Chief or Principal Investigator will respond to any SAE queries raised by the Sponsor as soon as possible. </w:t>
      </w:r>
    </w:p>
    <w:p w14:paraId="7BC5C7C9" w14:textId="77777777" w:rsidR="00E973F9" w:rsidRPr="00184626" w:rsidRDefault="00E973F9" w:rsidP="005E717C"/>
    <w:p w14:paraId="4D5394D8" w14:textId="77777777" w:rsidR="00E05A67" w:rsidRPr="00184626" w:rsidRDefault="00E05A67" w:rsidP="005E717C">
      <w:r w:rsidRPr="00184626">
        <w:lastRenderedPageBreak/>
        <w:t>Where the event is unexpected and thought to be related to the intervention, this must be reported by the Investigator to the Health Research Authority within 15 days.</w:t>
      </w:r>
    </w:p>
    <w:p w14:paraId="09351969" w14:textId="77777777" w:rsidR="00E973F9" w:rsidRPr="00184626" w:rsidRDefault="00E973F9" w:rsidP="005E717C"/>
    <w:p w14:paraId="1A81FC29" w14:textId="77777777" w:rsidR="00E05A67" w:rsidRPr="00184626" w:rsidRDefault="00E05A67" w:rsidP="005E717C">
      <w:r w:rsidRPr="00184626">
        <w:t>For each SAEs the following information will be collected:</w:t>
      </w:r>
    </w:p>
    <w:p w14:paraId="07B374A2" w14:textId="77777777" w:rsidR="00E05A67" w:rsidRPr="00184626" w:rsidRDefault="00E05A67" w:rsidP="005E717C">
      <w:pPr>
        <w:pStyle w:val="ListParagraph"/>
        <w:numPr>
          <w:ilvl w:val="0"/>
          <w:numId w:val="4"/>
        </w:numPr>
      </w:pPr>
      <w:r w:rsidRPr="00184626">
        <w:t>full details in medical terms and case description</w:t>
      </w:r>
    </w:p>
    <w:p w14:paraId="0A8E2620" w14:textId="77777777" w:rsidR="00E05A67" w:rsidRPr="00184626" w:rsidRDefault="00E05A67" w:rsidP="005E717C">
      <w:pPr>
        <w:pStyle w:val="ListParagraph"/>
        <w:numPr>
          <w:ilvl w:val="0"/>
          <w:numId w:val="4"/>
        </w:numPr>
      </w:pPr>
      <w:r w:rsidRPr="00184626">
        <w:t>event duration (start and end dates, if applicable)</w:t>
      </w:r>
    </w:p>
    <w:p w14:paraId="0A5940BE" w14:textId="77777777" w:rsidR="00E05A67" w:rsidRPr="00184626" w:rsidRDefault="00E05A67" w:rsidP="005E717C">
      <w:pPr>
        <w:pStyle w:val="ListParagraph"/>
        <w:numPr>
          <w:ilvl w:val="0"/>
          <w:numId w:val="4"/>
        </w:numPr>
      </w:pPr>
      <w:r w:rsidRPr="00184626">
        <w:t>action taken</w:t>
      </w:r>
    </w:p>
    <w:p w14:paraId="1D156575" w14:textId="77777777" w:rsidR="00E05A67" w:rsidRPr="00184626" w:rsidRDefault="00E05A67" w:rsidP="005E717C">
      <w:pPr>
        <w:pStyle w:val="ListParagraph"/>
        <w:numPr>
          <w:ilvl w:val="0"/>
          <w:numId w:val="4"/>
        </w:numPr>
      </w:pPr>
      <w:r w:rsidRPr="00184626">
        <w:t>outcome</w:t>
      </w:r>
    </w:p>
    <w:p w14:paraId="58E20854" w14:textId="77777777" w:rsidR="00E05A67" w:rsidRPr="00184626" w:rsidRDefault="00E05A67" w:rsidP="005E717C">
      <w:pPr>
        <w:pStyle w:val="ListParagraph"/>
        <w:numPr>
          <w:ilvl w:val="0"/>
          <w:numId w:val="4"/>
        </w:numPr>
      </w:pPr>
      <w:r w:rsidRPr="00184626">
        <w:t>seriousness criteria</w:t>
      </w:r>
    </w:p>
    <w:p w14:paraId="72665BA6" w14:textId="77777777" w:rsidR="00E05A67" w:rsidRPr="00184626" w:rsidRDefault="00E05A67" w:rsidP="005E717C">
      <w:pPr>
        <w:pStyle w:val="ListParagraph"/>
        <w:numPr>
          <w:ilvl w:val="0"/>
          <w:numId w:val="4"/>
        </w:numPr>
      </w:pPr>
      <w:r w:rsidRPr="00184626">
        <w:t>causality (i.e. relatedness to intervention), in the opinion of the investigator</w:t>
      </w:r>
    </w:p>
    <w:p w14:paraId="5BD6E70A" w14:textId="77777777" w:rsidR="00E05A67" w:rsidRPr="00184626" w:rsidRDefault="00E05A67" w:rsidP="005E717C">
      <w:pPr>
        <w:pStyle w:val="ListParagraph"/>
        <w:numPr>
          <w:ilvl w:val="0"/>
          <w:numId w:val="4"/>
        </w:numPr>
      </w:pPr>
      <w:r w:rsidRPr="00184626">
        <w:t>whether the event would be considered anticipated</w:t>
      </w:r>
    </w:p>
    <w:p w14:paraId="5E6A4EA9" w14:textId="144754AD" w:rsidR="00E05A67" w:rsidRPr="00184626" w:rsidRDefault="00E05A67" w:rsidP="005E717C">
      <w:pPr>
        <w:pStyle w:val="Heading2"/>
      </w:pPr>
      <w:bookmarkStart w:id="369" w:name="_Toc204156394"/>
      <w:r w:rsidRPr="00184626">
        <w:t>Responsibilities</w:t>
      </w:r>
      <w:bookmarkEnd w:id="369"/>
    </w:p>
    <w:p w14:paraId="2F58960B" w14:textId="4D6A1F0D" w:rsidR="00E05A67" w:rsidRPr="00184626" w:rsidRDefault="00E05A67" w:rsidP="005E717C">
      <w:r w:rsidRPr="00184626">
        <w:rPr>
          <w:u w:val="single"/>
        </w:rPr>
        <w:t>Principal Investigator (PI)</w:t>
      </w:r>
      <w:r w:rsidR="00E973F9" w:rsidRPr="00184626">
        <w:t>:</w:t>
      </w:r>
    </w:p>
    <w:p w14:paraId="1004B58B" w14:textId="77777777" w:rsidR="00E05A67" w:rsidRPr="00184626" w:rsidRDefault="00E05A67" w:rsidP="005E717C">
      <w:pPr>
        <w:pStyle w:val="ListParagraph"/>
        <w:numPr>
          <w:ilvl w:val="0"/>
          <w:numId w:val="6"/>
        </w:numPr>
      </w:pPr>
      <w:r w:rsidRPr="00184626">
        <w:t xml:space="preserve">Using medical judgement in assigning seriousness and causality and providing an opinion on whether the event/reaction was anticipated. </w:t>
      </w:r>
    </w:p>
    <w:p w14:paraId="1FB54EAB" w14:textId="77777777" w:rsidR="00E05A67" w:rsidRPr="00184626" w:rsidRDefault="00E05A67" w:rsidP="005E717C">
      <w:pPr>
        <w:pStyle w:val="ListParagraph"/>
        <w:numPr>
          <w:ilvl w:val="0"/>
          <w:numId w:val="6"/>
        </w:numPr>
      </w:pPr>
      <w:r w:rsidRPr="00184626">
        <w:t xml:space="preserve">Ensuring that all SAEs are recorded and reported to the Sponsor. </w:t>
      </w:r>
    </w:p>
    <w:p w14:paraId="0997C04E" w14:textId="77777777" w:rsidR="00E05A67" w:rsidRPr="00184626" w:rsidRDefault="00E05A67" w:rsidP="005E717C">
      <w:pPr>
        <w:pStyle w:val="ListParagraph"/>
        <w:numPr>
          <w:ilvl w:val="0"/>
          <w:numId w:val="6"/>
        </w:numPr>
      </w:pPr>
      <w:r w:rsidRPr="00184626">
        <w:t xml:space="preserve">Ensuring that AEs and ARs are recorded and reported to the Sponsor in line with the requirements of the protocol. </w:t>
      </w:r>
    </w:p>
    <w:p w14:paraId="44A23C35" w14:textId="77777777" w:rsidR="00E973F9" w:rsidRPr="00184626" w:rsidRDefault="00E973F9" w:rsidP="005E717C"/>
    <w:p w14:paraId="1DB91D12" w14:textId="2DB2F07B" w:rsidR="00E05A67" w:rsidRPr="00184626" w:rsidRDefault="00E05A67" w:rsidP="005E717C">
      <w:r w:rsidRPr="00184626">
        <w:rPr>
          <w:u w:val="single"/>
        </w:rPr>
        <w:t>Chief Investigator (CI) / delegate</w:t>
      </w:r>
      <w:r w:rsidR="00EA2576" w:rsidRPr="00184626">
        <w:t>:</w:t>
      </w:r>
    </w:p>
    <w:p w14:paraId="619CFFDF" w14:textId="77777777" w:rsidR="00E05A67" w:rsidRPr="00184626" w:rsidRDefault="00E05A67" w:rsidP="005E717C">
      <w:pPr>
        <w:pStyle w:val="ListParagraph"/>
        <w:numPr>
          <w:ilvl w:val="0"/>
          <w:numId w:val="7"/>
        </w:numPr>
      </w:pPr>
      <w:r w:rsidRPr="00184626">
        <w:t>Clinical oversight of the safety of patients participating in the trial, including an ongoing review of the risk / benefit.</w:t>
      </w:r>
    </w:p>
    <w:p w14:paraId="5F110106" w14:textId="77777777" w:rsidR="00E05A67" w:rsidRPr="00184626" w:rsidRDefault="00E05A67" w:rsidP="005E717C">
      <w:pPr>
        <w:pStyle w:val="ListParagraph"/>
        <w:numPr>
          <w:ilvl w:val="0"/>
          <w:numId w:val="7"/>
        </w:numPr>
      </w:pPr>
      <w:r w:rsidRPr="00184626">
        <w:t>Using medical judgement in assigning the SAEs seriousness, causality and whether the event was anticipated where it has not been possible to obtain local medical assessment.</w:t>
      </w:r>
    </w:p>
    <w:p w14:paraId="2A613C6A" w14:textId="5F82A96C" w:rsidR="00E05A67" w:rsidRPr="00184626" w:rsidRDefault="00E05A67" w:rsidP="00310241">
      <w:pPr>
        <w:pStyle w:val="ListParagraph"/>
      </w:pPr>
      <w:r w:rsidRPr="00184626">
        <w:t xml:space="preserve"> </w:t>
      </w:r>
    </w:p>
    <w:p w14:paraId="6F57844C" w14:textId="77777777" w:rsidR="00E05A67" w:rsidRPr="00184626" w:rsidRDefault="00E05A67" w:rsidP="005E717C">
      <w:pPr>
        <w:pStyle w:val="ListParagraph"/>
        <w:numPr>
          <w:ilvl w:val="0"/>
          <w:numId w:val="7"/>
        </w:numPr>
      </w:pPr>
      <w:r w:rsidRPr="00184626">
        <w:t>Review of specific SAEs and SARs in accordance with the trial risk assessment and protocol.</w:t>
      </w:r>
    </w:p>
    <w:p w14:paraId="07809123" w14:textId="77777777" w:rsidR="00E973F9" w:rsidRPr="00184626" w:rsidRDefault="00E973F9" w:rsidP="005E717C">
      <w:pPr>
        <w:rPr>
          <w:u w:val="single"/>
        </w:rPr>
      </w:pPr>
    </w:p>
    <w:p w14:paraId="0B7B56FE" w14:textId="3B56AEE6" w:rsidR="00E05A67" w:rsidRPr="00184626" w:rsidRDefault="00E05A67" w:rsidP="005E717C">
      <w:r w:rsidRPr="00184626">
        <w:rPr>
          <w:u w:val="single"/>
        </w:rPr>
        <w:t>Sponsor</w:t>
      </w:r>
      <w:r w:rsidRPr="00184626">
        <w:t>: (NB where relevant these can be delegated to CI)</w:t>
      </w:r>
    </w:p>
    <w:p w14:paraId="15C4F9A9" w14:textId="530235E5" w:rsidR="00E05A67" w:rsidRPr="00184626" w:rsidRDefault="00E05A67" w:rsidP="005E717C">
      <w:pPr>
        <w:pStyle w:val="ListParagraph"/>
        <w:numPr>
          <w:ilvl w:val="0"/>
          <w:numId w:val="8"/>
        </w:numPr>
      </w:pPr>
      <w:r w:rsidRPr="00184626">
        <w:t>Central data collection and verification of AEs, ARs, SAEs</w:t>
      </w:r>
      <w:r w:rsidR="005D708A" w:rsidRPr="00184626">
        <w:t xml:space="preserve"> and</w:t>
      </w:r>
      <w:r w:rsidRPr="00184626">
        <w:t xml:space="preserve"> SARs according to the trial protocol onto a database. </w:t>
      </w:r>
    </w:p>
    <w:p w14:paraId="40AA8264" w14:textId="77777777" w:rsidR="00E05A67" w:rsidRPr="00184626" w:rsidRDefault="00E05A67" w:rsidP="005E717C">
      <w:pPr>
        <w:pStyle w:val="ListParagraph"/>
        <w:numPr>
          <w:ilvl w:val="0"/>
          <w:numId w:val="8"/>
        </w:numPr>
      </w:pPr>
      <w:r w:rsidRPr="00184626">
        <w:t>Reporting safety information to the CI, delegate or independent clinical reviewer for the ongoing assessment of the risk / benefit.</w:t>
      </w:r>
    </w:p>
    <w:p w14:paraId="7D9E5331" w14:textId="77777777" w:rsidR="00EA2576" w:rsidRPr="00184626" w:rsidRDefault="00EA2576" w:rsidP="005E717C">
      <w:pPr>
        <w:rPr>
          <w:u w:val="single"/>
        </w:rPr>
      </w:pPr>
    </w:p>
    <w:p w14:paraId="666AC482" w14:textId="05829517" w:rsidR="00DC2CE7" w:rsidRPr="00184626" w:rsidRDefault="00DC2CE7" w:rsidP="005E717C">
      <w:r w:rsidRPr="00184626">
        <w:rPr>
          <w:u w:val="single"/>
        </w:rPr>
        <w:t>Trial Steering Committee (TSC)</w:t>
      </w:r>
      <w:r w:rsidR="00F97A93" w:rsidRPr="00184626">
        <w:t xml:space="preserve">: </w:t>
      </w:r>
      <w:r w:rsidRPr="00184626">
        <w:t>In accordance with the Trial Terms of Reference for the TSC, periodically reviewing safety data and liaising with the DMC regarding safety issues.</w:t>
      </w:r>
    </w:p>
    <w:p w14:paraId="66B2AB25" w14:textId="77777777" w:rsidR="00EA2576" w:rsidRPr="00184626" w:rsidRDefault="00EA2576" w:rsidP="005E717C">
      <w:pPr>
        <w:rPr>
          <w:u w:val="single"/>
        </w:rPr>
      </w:pPr>
    </w:p>
    <w:p w14:paraId="30949094" w14:textId="3DEA75B6" w:rsidR="00DC2CE7" w:rsidRPr="00184626" w:rsidRDefault="00DC2CE7" w:rsidP="005E717C">
      <w:r w:rsidRPr="00184626">
        <w:rPr>
          <w:u w:val="single"/>
        </w:rPr>
        <w:t>Data Monitoring Committee (DMC)</w:t>
      </w:r>
      <w:r w:rsidRPr="00184626">
        <w:t>:</w:t>
      </w:r>
      <w:r w:rsidR="006C2369" w:rsidRPr="00184626">
        <w:t xml:space="preserve"> </w:t>
      </w:r>
      <w:r w:rsidRPr="00184626">
        <w:t xml:space="preserve">In accordance with the Trial Terms of Reference for the DMC, periodically reviewing overall safety data to determine patterns and trends of events, or to identify safety issues, which would not be apparent on an individual case basis. </w:t>
      </w:r>
    </w:p>
    <w:p w14:paraId="39726E74" w14:textId="2EA21C4B" w:rsidR="00E05A67" w:rsidRPr="00184626" w:rsidRDefault="00E05A67" w:rsidP="005E717C">
      <w:pPr>
        <w:pStyle w:val="Heading2"/>
      </w:pPr>
      <w:bookmarkStart w:id="370" w:name="_Toc204156395"/>
      <w:r w:rsidRPr="00184626">
        <w:lastRenderedPageBreak/>
        <w:t>Notification of deaths</w:t>
      </w:r>
      <w:bookmarkEnd w:id="367"/>
      <w:bookmarkEnd w:id="370"/>
      <w:r w:rsidRPr="00184626">
        <w:t xml:space="preserve"> </w:t>
      </w:r>
    </w:p>
    <w:p w14:paraId="76042098" w14:textId="77777777" w:rsidR="00E05A67" w:rsidRPr="00184626" w:rsidRDefault="00E05A67" w:rsidP="005E717C">
      <w:r w:rsidRPr="00184626">
        <w:t>All deaths, including deaths deemed unrelated to the study, will be reported to the Sponsor within 24 hours of notification.</w:t>
      </w:r>
    </w:p>
    <w:p w14:paraId="176359DD" w14:textId="0A20E089" w:rsidR="00E05A67" w:rsidRPr="00184626" w:rsidRDefault="00E05A67" w:rsidP="005E717C">
      <w:pPr>
        <w:pStyle w:val="Heading2"/>
      </w:pPr>
      <w:bookmarkStart w:id="371" w:name="_Toc204156396"/>
      <w:r w:rsidRPr="00184626">
        <w:t>Pregnancy reporting</w:t>
      </w:r>
      <w:bookmarkEnd w:id="371"/>
      <w:r w:rsidRPr="00184626">
        <w:t xml:space="preserve"> </w:t>
      </w:r>
    </w:p>
    <w:p w14:paraId="597B2376" w14:textId="77777777" w:rsidR="00E05A67" w:rsidRPr="00184626" w:rsidRDefault="00E05A67" w:rsidP="005E717C">
      <w:r w:rsidRPr="00184626">
        <w:t>All pregnancies within the trial (either the trial participant or the participant’s partner, with participants consent) will be reported to the Principal Investigator and the Sponsor.</w:t>
      </w:r>
    </w:p>
    <w:p w14:paraId="4E1D0F5E" w14:textId="77777777" w:rsidR="00EA2576" w:rsidRPr="00184626" w:rsidRDefault="00EA2576" w:rsidP="005E717C"/>
    <w:p w14:paraId="640C5E33" w14:textId="6F5C9716" w:rsidR="00E05A67" w:rsidRPr="00184626" w:rsidRDefault="00E05A67" w:rsidP="005E717C">
      <w:r w:rsidRPr="00184626">
        <w:t>Pregnancy is not considered an AE unless a negative or consequential outcome is recorded for the mother or child/foetus. If the outcome meets the serious criteria, this would be considered an SAE.</w:t>
      </w:r>
    </w:p>
    <w:p w14:paraId="4986BFCA" w14:textId="79262603" w:rsidR="00E05A67" w:rsidRPr="00184626" w:rsidRDefault="00E05A67" w:rsidP="005E717C">
      <w:pPr>
        <w:pStyle w:val="Heading2"/>
      </w:pPr>
      <w:bookmarkStart w:id="372" w:name="_Toc303179288"/>
      <w:bookmarkStart w:id="373" w:name="_Toc204156397"/>
      <w:r w:rsidRPr="00184626">
        <w:t>Overdose</w:t>
      </w:r>
      <w:bookmarkEnd w:id="372"/>
      <w:r w:rsidRPr="00184626">
        <w:t>: N/A</w:t>
      </w:r>
      <w:bookmarkEnd w:id="373"/>
      <w:r w:rsidRPr="00184626">
        <w:t xml:space="preserve"> </w:t>
      </w:r>
    </w:p>
    <w:p w14:paraId="51788C7C" w14:textId="1116BCDF" w:rsidR="00E05A67" w:rsidRPr="00184626" w:rsidRDefault="00E05A67" w:rsidP="005E717C">
      <w:pPr>
        <w:pStyle w:val="Heading2"/>
      </w:pPr>
      <w:bookmarkStart w:id="374" w:name="_Toc204156398"/>
      <w:r w:rsidRPr="00184626">
        <w:t>Reporting urgent safety measures</w:t>
      </w:r>
      <w:bookmarkEnd w:id="374"/>
      <w:r w:rsidRPr="00184626">
        <w:t xml:space="preserve"> </w:t>
      </w:r>
    </w:p>
    <w:p w14:paraId="18B264AA" w14:textId="15278147" w:rsidR="00E05A67" w:rsidRPr="00184626" w:rsidRDefault="00E05A67" w:rsidP="005E717C">
      <w:r w:rsidRPr="00184626">
        <w:t xml:space="preserve">If any urgent safety measures are taken the </w:t>
      </w:r>
      <w:r w:rsidR="00C52D4C" w:rsidRPr="00184626">
        <w:t>CI/</w:t>
      </w:r>
      <w:r w:rsidRPr="00184626">
        <w:t>Sponsor shall immediately and in any event no later than 3 days from the date the measures are taken, give written notice to the relevant REC of the measures taken and the circumstances giving rise to those measures.</w:t>
      </w:r>
    </w:p>
    <w:p w14:paraId="04062DF6" w14:textId="57889CE2" w:rsidR="00E05A67" w:rsidRPr="00184626" w:rsidRDefault="0064228E" w:rsidP="005E717C">
      <w:pPr>
        <w:pStyle w:val="Heading2"/>
      </w:pPr>
      <w:bookmarkStart w:id="375" w:name="_Toc204156399"/>
      <w:r w:rsidRPr="00184626">
        <w:t xml:space="preserve">Reporting </w:t>
      </w:r>
      <w:r w:rsidR="00106153" w:rsidRPr="00184626">
        <w:t>unanticipated AEs to Yellow Card</w:t>
      </w:r>
      <w:bookmarkEnd w:id="375"/>
    </w:p>
    <w:p w14:paraId="690BE7CC" w14:textId="4417ABFF" w:rsidR="00106153" w:rsidRPr="00184626" w:rsidRDefault="004B37C7" w:rsidP="00106153">
      <w:r w:rsidRPr="00184626">
        <w:t>During the trial,</w:t>
      </w:r>
      <w:r w:rsidR="00721309" w:rsidRPr="00184626">
        <w:t xml:space="preserve"> unanticipated, device related adverse events </w:t>
      </w:r>
      <w:r w:rsidRPr="00184626">
        <w:t xml:space="preserve">will be reported </w:t>
      </w:r>
      <w:r w:rsidR="00721309" w:rsidRPr="00184626">
        <w:t>to</w:t>
      </w:r>
      <w:r w:rsidR="00FF531B" w:rsidRPr="00184626">
        <w:t xml:space="preserve"> Yellow Card</w:t>
      </w:r>
      <w:r w:rsidR="00721309" w:rsidRPr="00184626">
        <w:t xml:space="preserve"> </w:t>
      </w:r>
      <w:hyperlink r:id="rId24" w:tgtFrame="_blank" w:tooltip="Original URL: https://yellowcard.mhra.gov.uk/medical-devices. Click or tap if you trust this link." w:history="1">
        <w:r w:rsidR="00721309" w:rsidRPr="00184626">
          <w:rPr>
            <w:rStyle w:val="Hyperlink"/>
          </w:rPr>
          <w:t>Medical devices | Making medicines and medical devices safer</w:t>
        </w:r>
      </w:hyperlink>
      <w:r w:rsidR="00FF531B" w:rsidRPr="00184626">
        <w:t>.</w:t>
      </w:r>
    </w:p>
    <w:p w14:paraId="5933C97F" w14:textId="77777777" w:rsidR="00FF531B" w:rsidRPr="00184626" w:rsidRDefault="00FF531B" w:rsidP="00106153"/>
    <w:p w14:paraId="7AEFAF47" w14:textId="568E95DD" w:rsidR="00D07018" w:rsidRPr="00184626" w:rsidRDefault="00FF531B" w:rsidP="00106153">
      <w:r w:rsidRPr="00184626">
        <w:t xml:space="preserve">Unanticipated </w:t>
      </w:r>
      <w:r w:rsidR="00784301" w:rsidRPr="00184626">
        <w:t>AEs are defined as AEs that are not anticipated</w:t>
      </w:r>
      <w:r w:rsidR="00D07018" w:rsidRPr="00184626">
        <w:t xml:space="preserve"> after use of tDCS. These are any AEs that are not listed on the tDCS AEQ. </w:t>
      </w:r>
    </w:p>
    <w:p w14:paraId="3CAB89D2" w14:textId="77777777" w:rsidR="00D07018" w:rsidRPr="00184626" w:rsidRDefault="00D07018" w:rsidP="00106153"/>
    <w:p w14:paraId="0045D5FD" w14:textId="7D5C0890" w:rsidR="00D07018" w:rsidRPr="00184626" w:rsidRDefault="00D07018" w:rsidP="00106153">
      <w:r w:rsidRPr="00184626">
        <w:t xml:space="preserve">Only unanticipated AEs that are </w:t>
      </w:r>
      <w:r w:rsidR="004B34CC" w:rsidRPr="00184626">
        <w:t xml:space="preserve">determined to be device related by the PI will be reported to Yellow Card </w:t>
      </w:r>
      <w:hyperlink r:id="rId25" w:tgtFrame="_blank" w:tooltip="Original URL: https://yellowcard.mhra.gov.uk/medical-devices. Click or tap if you trust this link." w:history="1">
        <w:r w:rsidR="004B34CC" w:rsidRPr="00184626">
          <w:rPr>
            <w:rStyle w:val="Hyperlink"/>
          </w:rPr>
          <w:t>Medical devices | Making medicines and medical devices safer</w:t>
        </w:r>
      </w:hyperlink>
      <w:r w:rsidR="004B34CC" w:rsidRPr="00184626">
        <w:t>.</w:t>
      </w:r>
    </w:p>
    <w:p w14:paraId="1DB6DC8F" w14:textId="77777777" w:rsidR="001F02DE" w:rsidRPr="00184626" w:rsidRDefault="001F02DE" w:rsidP="005E717C"/>
    <w:p w14:paraId="0F3CBCA7" w14:textId="48426388" w:rsidR="00E05A67" w:rsidRPr="00184626" w:rsidRDefault="000A0A44" w:rsidP="00BB1FD0">
      <w:pPr>
        <w:pStyle w:val="Heading1"/>
      </w:pPr>
      <w:bookmarkStart w:id="376" w:name="_Toc204156400"/>
      <w:r w:rsidRPr="00184626">
        <w:t>STATISTICS AND DATA ANALYSIS</w:t>
      </w:r>
      <w:bookmarkEnd w:id="376"/>
    </w:p>
    <w:p w14:paraId="281E0F83" w14:textId="69E18FB7" w:rsidR="00E05A67" w:rsidRPr="00184626" w:rsidRDefault="00E05A67" w:rsidP="005E717C">
      <w:pPr>
        <w:pStyle w:val="Heading2"/>
      </w:pPr>
      <w:bookmarkStart w:id="377" w:name="_Toc204156401"/>
      <w:r w:rsidRPr="00184626">
        <w:t>Sample size calculation</w:t>
      </w:r>
      <w:bookmarkEnd w:id="377"/>
    </w:p>
    <w:p w14:paraId="2445DAF3" w14:textId="7EC3CE8D" w:rsidR="00E05A67" w:rsidRPr="00184626" w:rsidRDefault="00E05A67" w:rsidP="005E717C">
      <w:r w:rsidRPr="00184626">
        <w:t xml:space="preserve">Our previous efficacy RCT in this patient population estimated a 3.6 point reduction in MADRS at the 10-week end of treatment (95% CI 1.1 to 6.1) for active compared with sham tDCS, standardised effect size d = 0.42 (Woodham et al., 2024). tDCS effect size estimates for MDD populations have been d = 0.31 (95% CI 0.15 to 0.47) (Moffa et al., 2020). Parameter estimates from our efficacy RCT (Woodham et al., 2024) inform the sample size calculation: SD active group = 8.81, SD sham group = 8.47; and 15% loss to follow up by 10-week end of treatment, estimating increase to 20% by 6-month assessment. </w:t>
      </w:r>
    </w:p>
    <w:p w14:paraId="17A73575" w14:textId="77777777" w:rsidR="00EA2576" w:rsidRPr="00184626" w:rsidRDefault="00EA2576" w:rsidP="005E717C"/>
    <w:p w14:paraId="7C526BAA" w14:textId="2852524D" w:rsidR="00E05A67" w:rsidRPr="00184626" w:rsidRDefault="00E05A67" w:rsidP="005E717C">
      <w:r w:rsidRPr="00184626">
        <w:t xml:space="preserve">Based on consideration for the minimum clinically important difference (MCID) to be a reduction of 3 points in our primary outcome scale (MADRS) (Lam et al., 2005; Duru et al., 2008), we calculate that 438 MDD participants (219 per trial arm: TAU and TAU+ DCS) will be required to detect a reduction of 3 points with 90% power using a two-sided t-test </w:t>
      </w:r>
      <w:r w:rsidR="005D2272">
        <w:t xml:space="preserve">at the 5% level </w:t>
      </w:r>
      <w:r w:rsidRPr="00184626">
        <w:t xml:space="preserve">and allowing for 20% loss to follow up (Stata command sampsi). </w:t>
      </w:r>
    </w:p>
    <w:p w14:paraId="79BF7C8F" w14:textId="495F1D69" w:rsidR="00E05A67" w:rsidRPr="00184626" w:rsidRDefault="00E05A67" w:rsidP="005E717C">
      <w:pPr>
        <w:pStyle w:val="Heading2"/>
      </w:pPr>
      <w:bookmarkStart w:id="378" w:name="_Toc204156402"/>
      <w:r w:rsidRPr="00184626">
        <w:t>Planned recruitment rate</w:t>
      </w:r>
      <w:bookmarkEnd w:id="378"/>
    </w:p>
    <w:p w14:paraId="421A852B" w14:textId="77777777" w:rsidR="00E05A67" w:rsidRPr="00184626" w:rsidRDefault="00E05A67" w:rsidP="005E717C">
      <w:r w:rsidRPr="00184626">
        <w:t>During the 6-month internal pilot the planned recruitment rate is 3-4 participants per month at each site. 18-24 participants per month across all sites.</w:t>
      </w:r>
    </w:p>
    <w:p w14:paraId="0E73945F" w14:textId="77777777" w:rsidR="00E05A67" w:rsidRPr="00184626" w:rsidRDefault="00E05A67" w:rsidP="005E717C">
      <w:r w:rsidRPr="00184626">
        <w:t>Following the pilot phase the planned recruitment rate is 4-5 participants per month at each site. 24-30 participants per month across all sites.</w:t>
      </w:r>
    </w:p>
    <w:p w14:paraId="030FBA83" w14:textId="3BEA0601" w:rsidR="00E05A67" w:rsidRPr="00184626" w:rsidRDefault="00E05A67" w:rsidP="005E717C">
      <w:pPr>
        <w:pStyle w:val="Heading2"/>
      </w:pPr>
      <w:bookmarkStart w:id="379" w:name="_Toc204156403"/>
      <w:r w:rsidRPr="00184626">
        <w:t>Statistical analysis plan</w:t>
      </w:r>
      <w:bookmarkEnd w:id="379"/>
    </w:p>
    <w:p w14:paraId="35E8FEF4" w14:textId="207E4C58" w:rsidR="00FD76D0" w:rsidRPr="00184626" w:rsidRDefault="00EA2576" w:rsidP="005E717C">
      <w:r w:rsidRPr="00184626">
        <w:rPr>
          <w:rStyle w:val="Hyperlink2"/>
          <w:rFonts w:ascii="Arial" w:hAnsi="Arial" w:cs="Arial"/>
        </w:rPr>
        <w:t xml:space="preserve">A </w:t>
      </w:r>
      <w:r w:rsidR="00FD76D0" w:rsidRPr="00184626">
        <w:rPr>
          <w:rStyle w:val="Hyperlink2"/>
          <w:rFonts w:ascii="Arial" w:hAnsi="Arial" w:cs="Arial"/>
        </w:rPr>
        <w:t>detailed statistical analysis plan (SAP) will be drafted by the trial statisticians</w:t>
      </w:r>
      <w:r w:rsidR="00FD76D0" w:rsidRPr="00184626">
        <w:t>. Briefly, an intention-to-treat approach will be used. Trial arm differences in continuous primary and secondary outcomes at 10-week and 6-month follow up, respectively, will be estimated by linear mixed modelling.  Repeated measures of the respective outcome variable will be utilised in the modelling</w:t>
      </w:r>
      <w:r w:rsidR="00346DD3">
        <w:t xml:space="preserve"> to ensure that in the presence of missing data statistical inferences will remain valid under a less restrictive missing at random assumption.</w:t>
      </w:r>
      <w:r w:rsidR="00FD76D0" w:rsidRPr="00184626">
        <w:t xml:space="preserve"> At the minimum outcome measures at 10 weeks and 6 months will be jointly modelled. Such an analysis model will contain the outcome variable (measured at 10 weeks and 6 months) as the dependent variable and trial arm, time, interaction trial arm x time, baseline values of the respective outcome variable</w:t>
      </w:r>
      <w:r w:rsidR="003211DE">
        <w:t xml:space="preserve"> and</w:t>
      </w:r>
      <w:r w:rsidR="00FD76D0" w:rsidRPr="00184626">
        <w:t xml:space="preserve"> recruitment site as fixed effects. Participant-varying random intercepts will be included to account for the correlation between the repeated measures. For binary secondary outcomes such as treatment response or remission a similar logistic mixed modelling approach will be used.  </w:t>
      </w:r>
    </w:p>
    <w:p w14:paraId="47654133" w14:textId="089F373D" w:rsidR="006D6339" w:rsidRPr="00184626" w:rsidRDefault="006D6339" w:rsidP="005E717C">
      <w:pPr>
        <w:pStyle w:val="Heading2"/>
      </w:pPr>
      <w:bookmarkStart w:id="380" w:name="_Toc204156404"/>
      <w:r w:rsidRPr="00184626">
        <w:t>Health Economics Analysis Plan</w:t>
      </w:r>
      <w:bookmarkEnd w:id="380"/>
    </w:p>
    <w:p w14:paraId="532FF1D0" w14:textId="28438A9C" w:rsidR="00457385" w:rsidRPr="00184626" w:rsidRDefault="00457385" w:rsidP="005E717C">
      <w:r w:rsidRPr="00184626">
        <w:t>A detailed health economics analysis plan will be drafted guided by the SAP.  A cost-utility analysis will estimate the cost effectiveness of the intervention compared to TAU expressed as the cost per QALY at the primary economic end point at the six month follow-up. The primary analysis will take the NHS/PSS perspective on costs and QALYs will be estimated using the EQ-5D-5L as per the prevailing NICE guidance. Costs will be collected using an adapted AD-SUS for this population for the six months prior to baseline and at</w:t>
      </w:r>
      <w:r w:rsidR="0093096F">
        <w:t xml:space="preserve"> 10 weeks and the</w:t>
      </w:r>
      <w:r w:rsidRPr="00184626">
        <w:t xml:space="preserve"> 6-month follow-up.  EQ-5D-5L utility values will be collected at baseline and </w:t>
      </w:r>
      <w:r w:rsidR="0093096F">
        <w:t xml:space="preserve">10 weeks and </w:t>
      </w:r>
      <w:r w:rsidRPr="00184626">
        <w:t xml:space="preserve">6-month follow-up and QALYs will be calculated based on linear interpolation assuming a constant rate of change. Generalised linear modelling will be used to adjust costs and QALYs using the baseline covariates specified in the SAP plus relevant baseline economic values (costs, EQ-5D-5L values). Probabilistic bootstrapping of 1,000 pairs of costs and QALYs differences selected with replacement from the sample will promulgate uncertainty around the point estimate of the cost-effectiveness (i.e. the cost per </w:t>
      </w:r>
      <w:r w:rsidRPr="00184626">
        <w:lastRenderedPageBreak/>
        <w:t>QALY) and plotted onto a cost effectiveness plane. The probability of cost effectiveness for the £20,000 to £30,000 per QALY willingness to pay threshold attributed to NICE will be derived from cost-effectiveness acceptability curves. Sensitivity analysis will explore the impact of missing data, outliers above the 99</w:t>
      </w:r>
      <w:r w:rsidRPr="00184626">
        <w:rPr>
          <w:vertAlign w:val="superscript"/>
        </w:rPr>
        <w:t>th</w:t>
      </w:r>
      <w:r w:rsidRPr="00184626">
        <w:t xml:space="preserve"> percentile and societal costs.       </w:t>
      </w:r>
    </w:p>
    <w:p w14:paraId="2139655D" w14:textId="77777777" w:rsidR="00F63F98" w:rsidRPr="00184626" w:rsidRDefault="00E05A67" w:rsidP="005E717C">
      <w:pPr>
        <w:pStyle w:val="Heading2"/>
      </w:pPr>
      <w:bookmarkStart w:id="381" w:name="_Toc204156405"/>
      <w:r w:rsidRPr="00184626">
        <w:t>Economic evaluation:</w:t>
      </w:r>
      <w:bookmarkEnd w:id="381"/>
      <w:r w:rsidRPr="00184626">
        <w:t xml:space="preserve"> </w:t>
      </w:r>
    </w:p>
    <w:p w14:paraId="1F0AE559" w14:textId="6D7C721C" w:rsidR="00EA2576" w:rsidRPr="00184626" w:rsidRDefault="00F63F98" w:rsidP="005E717C">
      <w:r w:rsidRPr="00184626">
        <w:t xml:space="preserve">We will conduct in-depth process evaluation, economic evaluation, and implementation work to investigate operational challenges of integrating home-based tDCS into existing NHS care pathways and to inform scalability in primary </w:t>
      </w:r>
      <w:r w:rsidR="00A85828" w:rsidRPr="00184626">
        <w:t>care settings.</w:t>
      </w:r>
    </w:p>
    <w:p w14:paraId="45E0FEA5" w14:textId="1DBAB6FE" w:rsidR="00F63F98" w:rsidRPr="00184626" w:rsidRDefault="00A85828" w:rsidP="005E717C">
      <w:r w:rsidRPr="00184626">
        <w:t xml:space="preserve"> </w:t>
      </w:r>
    </w:p>
    <w:p w14:paraId="08CAF1A6" w14:textId="430E7CB4" w:rsidR="00D92F20" w:rsidRPr="00184626" w:rsidRDefault="00D92F20" w:rsidP="005E717C">
      <w:r w:rsidRPr="00184626">
        <w:t xml:space="preserve">The following outcomes will be used </w:t>
      </w:r>
      <w:r w:rsidR="00B470E8" w:rsidRPr="00184626">
        <w:t>for the health economics evaluation.</w:t>
      </w:r>
    </w:p>
    <w:p w14:paraId="29899EED" w14:textId="0E3F26D7" w:rsidR="00B470E8" w:rsidRPr="00184626" w:rsidRDefault="00B470E8" w:rsidP="00EA2576">
      <w:pPr>
        <w:pStyle w:val="ListParagraph"/>
        <w:numPr>
          <w:ilvl w:val="0"/>
          <w:numId w:val="46"/>
        </w:numPr>
      </w:pPr>
      <w:r w:rsidRPr="00184626">
        <w:t>Difference in quality-adjusted life-years (QALY) between treatment arms at</w:t>
      </w:r>
      <w:r w:rsidR="0093096F">
        <w:t xml:space="preserve"> 10 weeks and</w:t>
      </w:r>
      <w:r w:rsidRPr="00184626">
        <w:t xml:space="preserve"> 6 months based on EQ-5D-5L.</w:t>
      </w:r>
    </w:p>
    <w:p w14:paraId="1FA2B3C1" w14:textId="3A22C9F2" w:rsidR="00B470E8" w:rsidRPr="00184626" w:rsidRDefault="00B470E8" w:rsidP="00EA2576">
      <w:pPr>
        <w:pStyle w:val="ListParagraph"/>
        <w:numPr>
          <w:ilvl w:val="0"/>
          <w:numId w:val="46"/>
        </w:numPr>
      </w:pPr>
      <w:r w:rsidRPr="00184626">
        <w:t xml:space="preserve">Difference in health and social care costs between treatment arms at </w:t>
      </w:r>
      <w:r w:rsidR="0093096F">
        <w:t xml:space="preserve">10 weeks and </w:t>
      </w:r>
      <w:r w:rsidRPr="00184626">
        <w:t>6 months based on Adult Service Use Schedule (AD-SUS) (Strauss et al., 2023) and clinical records.</w:t>
      </w:r>
    </w:p>
    <w:p w14:paraId="3B5AE82B" w14:textId="1C54E240" w:rsidR="00B470E8" w:rsidRPr="00184626" w:rsidRDefault="00B470E8" w:rsidP="00EA2576">
      <w:pPr>
        <w:pStyle w:val="ListParagraph"/>
        <w:numPr>
          <w:ilvl w:val="0"/>
          <w:numId w:val="46"/>
        </w:numPr>
      </w:pPr>
      <w:r w:rsidRPr="00184626">
        <w:t xml:space="preserve">Incremental cost-effectiveness between TAU and TAU+tDCS treatment arms </w:t>
      </w:r>
      <w:r w:rsidR="0093096F">
        <w:t xml:space="preserve">at 10 weeks and </w:t>
      </w:r>
      <w:r w:rsidRPr="00184626">
        <w:t xml:space="preserve">at 6 month follow up measured by cost per QALY. </w:t>
      </w:r>
    </w:p>
    <w:p w14:paraId="197E6761" w14:textId="77777777" w:rsidR="00EA2576" w:rsidRPr="00184626" w:rsidRDefault="00EA2576" w:rsidP="00EA2576"/>
    <w:p w14:paraId="7CF6E113" w14:textId="1CC4C087" w:rsidR="00E05A67" w:rsidRPr="00184626" w:rsidRDefault="00503157" w:rsidP="00BB1FD0">
      <w:pPr>
        <w:pStyle w:val="Heading1"/>
      </w:pPr>
      <w:bookmarkStart w:id="382" w:name="_Toc204156406"/>
      <w:r w:rsidRPr="00184626">
        <w:t>DATA MANAGEMENT</w:t>
      </w:r>
      <w:bookmarkEnd w:id="382"/>
      <w:r w:rsidR="00E05A67" w:rsidRPr="00184626">
        <w:t xml:space="preserve"> </w:t>
      </w:r>
    </w:p>
    <w:p w14:paraId="262593EF" w14:textId="384F2AFB" w:rsidR="00E05A67" w:rsidRPr="00184626" w:rsidRDefault="00E05A67" w:rsidP="005E717C">
      <w:pPr>
        <w:pStyle w:val="Heading2"/>
      </w:pPr>
      <w:bookmarkStart w:id="383" w:name="_Toc204156407"/>
      <w:r w:rsidRPr="00184626">
        <w:t>Data collection tools and source document identification</w:t>
      </w:r>
      <w:bookmarkEnd w:id="383"/>
    </w:p>
    <w:p w14:paraId="0AA8FF62" w14:textId="393D95EE" w:rsidR="00E05A67" w:rsidRPr="00184626" w:rsidRDefault="00E05A67" w:rsidP="005E717C">
      <w:r w:rsidRPr="00184626">
        <w:t>Individual data will be recorded on the</w:t>
      </w:r>
      <w:r w:rsidR="00750A55" w:rsidRPr="00184626">
        <w:t xml:space="preserve"> source notes which consist of </w:t>
      </w:r>
      <w:r w:rsidR="009C273C" w:rsidRPr="00184626">
        <w:t>password protected MS</w:t>
      </w:r>
      <w:r w:rsidR="00750A55" w:rsidRPr="00184626">
        <w:t xml:space="preserve"> word</w:t>
      </w:r>
      <w:r w:rsidR="008C3BC2" w:rsidRPr="00184626">
        <w:t>/PDF document</w:t>
      </w:r>
      <w:r w:rsidR="009C273C" w:rsidRPr="00184626">
        <w:t>s</w:t>
      </w:r>
      <w:r w:rsidR="008C3BC2" w:rsidRPr="00184626">
        <w:t xml:space="preserve"> with records for who completed each study visit</w:t>
      </w:r>
      <w:r w:rsidR="00044597" w:rsidRPr="00184626">
        <w:t xml:space="preserve"> and the date. Necessary data will be transferred to the</w:t>
      </w:r>
      <w:r w:rsidRPr="00184626">
        <w:t xml:space="preserve"> </w:t>
      </w:r>
      <w:r w:rsidR="007C5A41" w:rsidRPr="00184626">
        <w:t xml:space="preserve">electronic </w:t>
      </w:r>
      <w:r w:rsidRPr="00184626">
        <w:t>case report form (</w:t>
      </w:r>
      <w:r w:rsidR="007C5A41" w:rsidRPr="00184626">
        <w:t>e</w:t>
      </w:r>
      <w:r w:rsidRPr="00184626">
        <w:t>CRF)</w:t>
      </w:r>
      <w:r w:rsidR="00044597" w:rsidRPr="00184626">
        <w:t xml:space="preserve">. </w:t>
      </w:r>
    </w:p>
    <w:p w14:paraId="49703F51" w14:textId="77777777" w:rsidR="00EA2576" w:rsidRPr="00184626" w:rsidRDefault="00EA2576" w:rsidP="005E717C"/>
    <w:p w14:paraId="105A17FD" w14:textId="7239DAA4" w:rsidR="00E05A67" w:rsidRDefault="00E05A67" w:rsidP="005E717C">
      <w:r w:rsidRPr="00184626">
        <w:t>The CRF design will ensure that adequate collection of data has been performed and that proper audit trails can be kept to demonstrate the validity of the trial (both during and after the trial)</w:t>
      </w:r>
      <w:r w:rsidR="00EA2576" w:rsidRPr="00184626">
        <w:t>.</w:t>
      </w:r>
    </w:p>
    <w:p w14:paraId="7CB0DC8B" w14:textId="77777777" w:rsidR="007005CF" w:rsidRPr="00184626" w:rsidRDefault="007005CF" w:rsidP="005E717C"/>
    <w:p w14:paraId="6B570007" w14:textId="77777777" w:rsidR="00E05A67" w:rsidRPr="00184626" w:rsidRDefault="00E05A67" w:rsidP="005E717C">
      <w:r w:rsidRPr="00184626">
        <w:t xml:space="preserve">The rating scales are standardised scales, with the exception of the acceptability questionnaire. The CRF will describe the methods used to aid in retention and recruitment, for example telephoning participants to arrange follow up visits. </w:t>
      </w:r>
    </w:p>
    <w:p w14:paraId="03A8F273" w14:textId="77777777" w:rsidR="00E05A67" w:rsidRPr="00184626" w:rsidRDefault="00E05A67" w:rsidP="005E717C">
      <w:r w:rsidRPr="00184626">
        <w:t>The institution will keep records of all participating patients (sufficient information to link records e.g., CRFs, hospital records and samples), all original signed informed consent forms and copies of the CRF pages.</w:t>
      </w:r>
    </w:p>
    <w:p w14:paraId="0369DA75" w14:textId="0665CD1F" w:rsidR="00E05A67" w:rsidRPr="00184626" w:rsidRDefault="00E05A67" w:rsidP="005E717C">
      <w:pPr>
        <w:pStyle w:val="Heading2"/>
      </w:pPr>
      <w:bookmarkStart w:id="384" w:name="_Toc204156408"/>
      <w:r w:rsidRPr="00184626">
        <w:t>Data handling and record keeping</w:t>
      </w:r>
      <w:bookmarkEnd w:id="384"/>
      <w:r w:rsidRPr="00184626">
        <w:t xml:space="preserve"> </w:t>
      </w:r>
    </w:p>
    <w:p w14:paraId="5542C1B6" w14:textId="77777777" w:rsidR="00F8440D" w:rsidRDefault="0047771F" w:rsidP="005E717C">
      <w:r w:rsidRPr="00184626">
        <w:t xml:space="preserve">The Chief Investigator will act as custodian for the trial data. Patient data will be anonymised as far as possible (see below for detail). All trial data will be stored in line with the Data Protection Act and archived in line with Sponsor requirements. </w:t>
      </w:r>
      <w:r w:rsidR="00CF003C" w:rsidRPr="00184626">
        <w:t xml:space="preserve">Source documentation will be recorded in password protected MS Word and/or PDF </w:t>
      </w:r>
      <w:r w:rsidR="00CF003C" w:rsidRPr="00184626">
        <w:lastRenderedPageBreak/>
        <w:t xml:space="preserve">format and saved on the KCL restricted access SharePoint </w:t>
      </w:r>
      <w:r w:rsidR="009C273C" w:rsidRPr="00184626">
        <w:t xml:space="preserve">Trial Management Folder. </w:t>
      </w:r>
    </w:p>
    <w:p w14:paraId="2087DDC4" w14:textId="77777777" w:rsidR="00F8440D" w:rsidRDefault="00F8440D" w:rsidP="005E717C"/>
    <w:p w14:paraId="7B2CB1F1" w14:textId="46F46917" w:rsidR="00F8440D" w:rsidRDefault="00F8440D" w:rsidP="00F8440D">
      <w:r>
        <w:t xml:space="preserve">The CRF will be </w:t>
      </w:r>
      <w:r w:rsidR="00CF37A4">
        <w:t>a</w:t>
      </w:r>
      <w:r w:rsidRPr="00F8440D">
        <w:t xml:space="preserve"> web based electronic data capture (EDC) </w:t>
      </w:r>
      <w:r w:rsidR="00F77304" w:rsidRPr="00F8440D">
        <w:t xml:space="preserve">system </w:t>
      </w:r>
      <w:r w:rsidR="00F77304">
        <w:t>that</w:t>
      </w:r>
      <w:r w:rsidR="00CF37A4">
        <w:t xml:space="preserve"> </w:t>
      </w:r>
      <w:r w:rsidRPr="00F8440D">
        <w:t xml:space="preserve">will be designed, using the InferMed Macro 4 system. The EDC will be created in collaboration with the trial analyst/s and the CI and maintained by the King’s Clinical Trials Unit for the duration of the project. It will be hosted on a dedicated server within KCL. </w:t>
      </w:r>
    </w:p>
    <w:p w14:paraId="45E8DB29" w14:textId="77777777" w:rsidR="00CF37A4" w:rsidRPr="00F8440D" w:rsidRDefault="00CF37A4" w:rsidP="00F8440D"/>
    <w:p w14:paraId="7CB37145" w14:textId="71D95AC5" w:rsidR="00F8440D" w:rsidRDefault="00F8440D" w:rsidP="00F8440D">
      <w:r w:rsidRPr="00F8440D">
        <w:t xml:space="preserve">Source data will be </w:t>
      </w:r>
      <w:r w:rsidRPr="00F8440D">
        <w:rPr>
          <w:iCs/>
        </w:rPr>
        <w:t>entered</w:t>
      </w:r>
      <w:r w:rsidR="00CF37A4">
        <w:rPr>
          <w:iCs/>
        </w:rPr>
        <w:t xml:space="preserve"> by </w:t>
      </w:r>
      <w:r w:rsidR="00676445">
        <w:rPr>
          <w:iCs/>
        </w:rPr>
        <w:t>research assistant, senior trial manage</w:t>
      </w:r>
      <w:r w:rsidR="00AC1793">
        <w:rPr>
          <w:iCs/>
        </w:rPr>
        <w:t>r</w:t>
      </w:r>
      <w:r w:rsidR="00676445">
        <w:rPr>
          <w:iCs/>
        </w:rPr>
        <w:t xml:space="preserve">, study co-ordinator, </w:t>
      </w:r>
      <w:r w:rsidR="00AC1793">
        <w:rPr>
          <w:iCs/>
        </w:rPr>
        <w:t>PIs and CI</w:t>
      </w:r>
      <w:r w:rsidR="00061E79">
        <w:rPr>
          <w:iCs/>
        </w:rPr>
        <w:t xml:space="preserve">, </w:t>
      </w:r>
      <w:r w:rsidRPr="00F8440D">
        <w:t xml:space="preserve">typically within </w:t>
      </w:r>
      <w:r w:rsidR="00061E79">
        <w:t>7</w:t>
      </w:r>
      <w:r w:rsidRPr="00F8440D">
        <w:t xml:space="preserve"> days of data collection by authorised staff onto the EDC by going to </w:t>
      </w:r>
      <w:hyperlink r:id="rId26" w:history="1">
        <w:r w:rsidRPr="00F8440D">
          <w:rPr>
            <w:rStyle w:val="Hyperlink"/>
          </w:rPr>
          <w:t>www.ctu.co.uk</w:t>
        </w:r>
      </w:hyperlink>
      <w:r w:rsidRPr="00F8440D">
        <w:t xml:space="preserve"> and clicking the link to access the MACRO 4 EDC system. A full audit trail of data entry and any subsequent changes to entered data will be automatically date and time stamped, alongside information about the user making the entry/changes within the system. </w:t>
      </w:r>
    </w:p>
    <w:p w14:paraId="07FBCA93" w14:textId="77777777" w:rsidR="00061E79" w:rsidRDefault="00061E79" w:rsidP="00F8440D"/>
    <w:p w14:paraId="67304A12" w14:textId="39C42508" w:rsidR="008A083D" w:rsidRPr="00DC0FFD" w:rsidRDefault="008A083D" w:rsidP="00DC0FFD">
      <w:pPr>
        <w:pStyle w:val="Heading3"/>
        <w:spacing w:after="240"/>
        <w:rPr>
          <w:color w:val="000000" w:themeColor="text1"/>
        </w:rPr>
      </w:pPr>
      <w:bookmarkStart w:id="385" w:name="_Toc204156409"/>
      <w:r w:rsidRPr="00DC0FFD">
        <w:rPr>
          <w:color w:val="000000" w:themeColor="text1"/>
        </w:rPr>
        <w:t>Security</w:t>
      </w:r>
      <w:bookmarkEnd w:id="385"/>
    </w:p>
    <w:p w14:paraId="34CEC63B" w14:textId="77777777" w:rsidR="00061E79" w:rsidRPr="00061E79" w:rsidRDefault="00061E79" w:rsidP="00061E79">
      <w:r w:rsidRPr="00061E79">
        <w:t>The CI or delegate will request usernames and passwords from the KCTU. Database access will be strictly restricted through user-specific passwords to the authorised research team members. It is a legal requirement that passwords to the EDC are not shared, and that only those authorised to access the system are allowed to do so. If new staff members join the study, a user-specific username and password must be requested via the CI or delegate (e.g Trial Manager) from the KCTU team and a request for access to be revoked must be requested when staff members leave the project. Study site staff experiencing issues with system access or functionality should contact the CI or delegate (e.g., Trial Manager) in the first instance.</w:t>
      </w:r>
    </w:p>
    <w:p w14:paraId="7B979C6C" w14:textId="77777777" w:rsidR="00061E79" w:rsidRPr="00061E79" w:rsidRDefault="00061E79" w:rsidP="00061E79"/>
    <w:p w14:paraId="0258E568" w14:textId="3DB25849" w:rsidR="00061E79" w:rsidRPr="00061E79" w:rsidRDefault="00061E79" w:rsidP="00061E79">
      <w:r w:rsidRPr="00061E79">
        <w:t>Participant initials and</w:t>
      </w:r>
      <w:r>
        <w:t xml:space="preserve"> </w:t>
      </w:r>
      <w:r w:rsidRPr="00061E79">
        <w:t xml:space="preserve">date of birth will be entered on the EDC. Whereas NHS number, email addresses, participant names and addresses and full postcodes will not be entered into the EDC system. No data will be entered onto the EDC system unless a participant has signed a consent form to participate in the trial. </w:t>
      </w:r>
    </w:p>
    <w:p w14:paraId="2E7EB8C5" w14:textId="77777777" w:rsidR="00061E79" w:rsidRPr="00F8440D" w:rsidRDefault="00061E79" w:rsidP="00F8440D"/>
    <w:p w14:paraId="0EEE6238" w14:textId="5A285C71" w:rsidR="00E05A67" w:rsidRPr="00184626" w:rsidRDefault="0047771F" w:rsidP="005E717C">
      <w:r w:rsidRPr="00184626">
        <w:t xml:space="preserve">Study site staff experiencing issues with system access or functionality should contact the CI or delegate (e.g., Trial Manager) in the first instance. Data extracts from the randomisation system and MACRO EDC will be requested by the trial statistician as needed for preparing data monitoring reports and data queries. This will be done by submitting an extract request to the KCTU via the </w:t>
      </w:r>
      <w:hyperlink r:id="rId27">
        <w:r w:rsidRPr="00184626">
          <w:rPr>
            <w:rStyle w:val="Hyperlink"/>
            <w:rFonts w:eastAsia="Arial"/>
          </w:rPr>
          <w:t>ctu@kcl.ac.uk</w:t>
        </w:r>
      </w:hyperlink>
      <w:r w:rsidRPr="00184626">
        <w:t xml:space="preserve"> address. Data extracts will be held securely on a KCL server or on OneDrive.</w:t>
      </w:r>
    </w:p>
    <w:p w14:paraId="405C79D6" w14:textId="2970770A" w:rsidR="7991EBBA" w:rsidRDefault="1F7E1A2D" w:rsidP="005E717C">
      <w:r w:rsidRPr="00184626">
        <w:t>During in-person visits</w:t>
      </w:r>
      <w:r w:rsidR="7991EBBA" w:rsidRPr="00184626">
        <w:t xml:space="preserve"> the informed consent can be printed and signed manually. Manual files will be scanned and uploaded to the ISF and stored in a</w:t>
      </w:r>
      <w:r w:rsidR="1E157F2B" w:rsidRPr="00184626">
        <w:t xml:space="preserve"> location at the research site that is secure, in a locked cabinet or drawer.</w:t>
      </w:r>
    </w:p>
    <w:p w14:paraId="4A46044A" w14:textId="77777777" w:rsidR="00F8440D" w:rsidRPr="00F8440D" w:rsidRDefault="00F8440D" w:rsidP="00F8440D"/>
    <w:p w14:paraId="7B1F6445" w14:textId="77777777" w:rsidR="00F8440D" w:rsidRPr="008A341F" w:rsidRDefault="00F8440D" w:rsidP="008A341F">
      <w:pPr>
        <w:pStyle w:val="Heading3"/>
        <w:spacing w:after="240"/>
        <w:rPr>
          <w:b w:val="0"/>
          <w:bCs w:val="0"/>
          <w:color w:val="000000" w:themeColor="text1"/>
        </w:rPr>
      </w:pPr>
      <w:bookmarkStart w:id="386" w:name="_Toc204156410"/>
      <w:r w:rsidRPr="008A341F">
        <w:rPr>
          <w:color w:val="000000" w:themeColor="text1"/>
        </w:rPr>
        <w:t>Data Quality Processes</w:t>
      </w:r>
      <w:bookmarkEnd w:id="386"/>
      <w:r w:rsidRPr="008A341F">
        <w:rPr>
          <w:color w:val="000000" w:themeColor="text1"/>
        </w:rPr>
        <w:t xml:space="preserve"> </w:t>
      </w:r>
    </w:p>
    <w:p w14:paraId="5C37BBC8" w14:textId="3B7E5150" w:rsidR="00F8440D" w:rsidRDefault="00F8440D" w:rsidP="00F8440D">
      <w:pPr>
        <w:rPr>
          <w:i/>
          <w:iCs/>
        </w:rPr>
      </w:pPr>
      <w:r w:rsidRPr="00F8440D">
        <w:t xml:space="preserve">The CI team will undertake appropriate reviews of the entered data, </w:t>
      </w:r>
      <w:r w:rsidRPr="008A341F">
        <w:t>in consultation with the project analyst where appropriate</w:t>
      </w:r>
      <w:r w:rsidRPr="00F8440D">
        <w:rPr>
          <w:i/>
          <w:iCs/>
        </w:rPr>
        <w:t xml:space="preserve"> </w:t>
      </w:r>
      <w:r w:rsidRPr="00F8440D">
        <w:t xml:space="preserve">for the purpose of data cleaning and will </w:t>
      </w:r>
      <w:r w:rsidRPr="00F8440D">
        <w:lastRenderedPageBreak/>
        <w:t>request amendments as required.</w:t>
      </w:r>
      <w:r w:rsidRPr="00F8440D">
        <w:rPr>
          <w:i/>
          <w:iCs/>
        </w:rPr>
        <w:t xml:space="preserve"> </w:t>
      </w:r>
      <w:r w:rsidRPr="008A341F">
        <w:t>No data will be amended independently of the study site responsible for entering the data</w:t>
      </w:r>
      <w:r w:rsidR="00B45521" w:rsidRPr="008A341F">
        <w:t>.</w:t>
      </w:r>
    </w:p>
    <w:p w14:paraId="6436CD9D" w14:textId="77777777" w:rsidR="00B45521" w:rsidRPr="00F8440D" w:rsidRDefault="00B45521" w:rsidP="00F8440D">
      <w:pPr>
        <w:rPr>
          <w:i/>
          <w:iCs/>
        </w:rPr>
      </w:pPr>
    </w:p>
    <w:p w14:paraId="612BDA12" w14:textId="77777777" w:rsidR="00F8440D" w:rsidRPr="008A341F" w:rsidRDefault="00F8440D" w:rsidP="00F8440D">
      <w:r w:rsidRPr="008A341F">
        <w:t xml:space="preserve">The KCTU will provide the study team with Data management plan for Elsevier InferMed MACRO EDC once the system is made live and ready for use. </w:t>
      </w:r>
    </w:p>
    <w:p w14:paraId="6A59CC63" w14:textId="77777777" w:rsidR="00F8440D" w:rsidRPr="00F8440D" w:rsidRDefault="00F8440D" w:rsidP="00F8440D"/>
    <w:p w14:paraId="1202E8BB" w14:textId="77777777" w:rsidR="00F8440D" w:rsidRPr="008A341F" w:rsidRDefault="00F8440D" w:rsidP="008A341F">
      <w:pPr>
        <w:pStyle w:val="Heading3"/>
        <w:spacing w:after="240"/>
        <w:rPr>
          <w:b w:val="0"/>
          <w:bCs w:val="0"/>
          <w:color w:val="000000" w:themeColor="text1"/>
        </w:rPr>
      </w:pPr>
      <w:bookmarkStart w:id="387" w:name="_Toc204156411"/>
      <w:r w:rsidRPr="008A341F">
        <w:rPr>
          <w:color w:val="000000" w:themeColor="text1"/>
        </w:rPr>
        <w:t>Database Lock</w:t>
      </w:r>
      <w:bookmarkEnd w:id="387"/>
    </w:p>
    <w:p w14:paraId="14A6FD97" w14:textId="77F0976D" w:rsidR="00F8440D" w:rsidRPr="00F8440D" w:rsidRDefault="00F8440D" w:rsidP="00F8440D">
      <w:r w:rsidRPr="00F8440D">
        <w:t>At the end of the trial, the site PI will review all the data for each participant</w:t>
      </w:r>
      <w:r w:rsidRPr="00F8440D">
        <w:rPr>
          <w:i/>
          <w:iCs/>
        </w:rPr>
        <w:t xml:space="preserve"> </w:t>
      </w:r>
      <w:r w:rsidRPr="00F8440D">
        <w:t xml:space="preserve">to verify that all the data are complete and correct. At this point, all data can be formally locked for analysis. </w:t>
      </w:r>
    </w:p>
    <w:p w14:paraId="655B5169" w14:textId="77777777" w:rsidR="00F8440D" w:rsidRPr="00F8440D" w:rsidRDefault="00F8440D" w:rsidP="00F8440D"/>
    <w:p w14:paraId="1499C52B" w14:textId="7B4F14E3" w:rsidR="00F8440D" w:rsidRPr="00184626" w:rsidRDefault="00F8440D" w:rsidP="00F8440D">
      <w:r w:rsidRPr="00F8440D">
        <w:rPr>
          <w:lang w:val="en-US"/>
        </w:rPr>
        <w:t>Upon request, KCTU will provide a copy of the final exported dataset to the CI in .csv format and the CI will onward distribute as appropriate.</w:t>
      </w:r>
    </w:p>
    <w:p w14:paraId="6A3ABC28" w14:textId="68247078" w:rsidR="00E05A67" w:rsidRPr="00184626" w:rsidRDefault="00E05A67" w:rsidP="005E717C">
      <w:pPr>
        <w:pStyle w:val="Heading2"/>
      </w:pPr>
      <w:bookmarkStart w:id="388" w:name="_Toc392504595"/>
      <w:bookmarkStart w:id="389" w:name="_Toc204156412"/>
      <w:r w:rsidRPr="00184626">
        <w:t>Access to Data</w:t>
      </w:r>
      <w:bookmarkEnd w:id="388"/>
      <w:bookmarkEnd w:id="389"/>
    </w:p>
    <w:p w14:paraId="6A51451D" w14:textId="77777777" w:rsidR="00E05A67" w:rsidRPr="00184626" w:rsidRDefault="00E05A67" w:rsidP="005E717C">
      <w:r w:rsidRPr="00184626">
        <w:t>Direct access will be granted to the study research team, host institution and the regulatory authorities to permit trial-related monitoring, audits and inspections in line with participant consent.</w:t>
      </w:r>
    </w:p>
    <w:p w14:paraId="4AD549AB" w14:textId="64A5B1B5" w:rsidR="00E05A67" w:rsidRPr="00184626" w:rsidRDefault="00E05A67" w:rsidP="005E717C">
      <w:pPr>
        <w:pStyle w:val="Heading2"/>
      </w:pPr>
      <w:bookmarkStart w:id="390" w:name="_Toc204156413"/>
      <w:r w:rsidRPr="00184626">
        <w:t>Archiving</w:t>
      </w:r>
      <w:bookmarkEnd w:id="390"/>
    </w:p>
    <w:p w14:paraId="737800AE" w14:textId="1DF53479" w:rsidR="00E05A67" w:rsidRPr="00184626" w:rsidRDefault="00BA320B" w:rsidP="005E717C">
      <w:r w:rsidRPr="00184626">
        <w:t>Electronic a</w:t>
      </w:r>
      <w:r w:rsidR="00E05A67" w:rsidRPr="00184626">
        <w:t>rchiving will be authorised by the Sponsor following submission of the end of trial report</w:t>
      </w:r>
      <w:r w:rsidR="00C25A4D" w:rsidRPr="00184626">
        <w:t xml:space="preserve">. The Sponsor </w:t>
      </w:r>
      <w:r w:rsidR="00E05A67" w:rsidRPr="00184626">
        <w:t xml:space="preserve">will be responsible for archiving all trial documents. All essential documents will be archived for </w:t>
      </w:r>
      <w:r w:rsidRPr="00184626">
        <w:t>25</w:t>
      </w:r>
      <w:r w:rsidR="00E05A67" w:rsidRPr="00184626">
        <w:t xml:space="preserve"> years after completion of the trial. Any video recordings of </w:t>
      </w:r>
      <w:r w:rsidR="00E0009A" w:rsidRPr="00184626">
        <w:t xml:space="preserve">study visits or </w:t>
      </w:r>
      <w:r w:rsidR="00E05A67" w:rsidRPr="00184626">
        <w:t xml:space="preserve">acceptability questionnaires will be transcribed within </w:t>
      </w:r>
      <w:r w:rsidR="00203EA1" w:rsidRPr="00184626">
        <w:t>1</w:t>
      </w:r>
      <w:r w:rsidR="00E05A67" w:rsidRPr="00184626">
        <w:t xml:space="preserve"> years of study completion and will then be deleted.</w:t>
      </w:r>
      <w:r w:rsidR="004350C7" w:rsidRPr="00184626">
        <w:t xml:space="preserve"> </w:t>
      </w:r>
    </w:p>
    <w:p w14:paraId="36B0D489" w14:textId="7011AC84" w:rsidR="004350C7" w:rsidRPr="00184626" w:rsidRDefault="004350C7" w:rsidP="005E717C">
      <w:r w:rsidRPr="00184626">
        <w:t xml:space="preserve">Each </w:t>
      </w:r>
      <w:r w:rsidR="00B40B3E" w:rsidRPr="00184626">
        <w:t xml:space="preserve">research </w:t>
      </w:r>
      <w:r w:rsidRPr="00184626">
        <w:t>site will be responsible for their own archiving arrangements (as per their Trust/local policies).</w:t>
      </w:r>
    </w:p>
    <w:p w14:paraId="756879DD" w14:textId="77777777" w:rsidR="00EA2576" w:rsidRPr="00184626" w:rsidRDefault="00EA2576" w:rsidP="005E717C"/>
    <w:p w14:paraId="5DBF1210" w14:textId="4EB0AAD9" w:rsidR="00E05A67" w:rsidRPr="00184626" w:rsidRDefault="00E05A67" w:rsidP="00BB1FD0">
      <w:pPr>
        <w:pStyle w:val="Heading1"/>
      </w:pPr>
      <w:bookmarkStart w:id="391" w:name="_Toc204156414"/>
      <w:r w:rsidRPr="00184626">
        <w:t>MONITORING, AUDIT &amp; INSPECTION</w:t>
      </w:r>
      <w:bookmarkEnd w:id="391"/>
    </w:p>
    <w:p w14:paraId="62E2DC1A" w14:textId="5898933E" w:rsidR="00F2502B" w:rsidRPr="00184626" w:rsidRDefault="00B014C9" w:rsidP="005E717C">
      <w:r w:rsidRPr="00184626">
        <w:t>Monitoring of this trial will ensure compliance with Good Clinical Practice and scientific integrity will be managed by the study team and overseen from the DMC/TSC. To optimise and maintain quality throughout the trial, TSC monitoring includes ≥ 75% individuals independent from the study team; our procedures also ensure that support and training for undertaking research assessments and handling data. King’s Clinical Trials Unit (KCTU) will manage the creation of the eCRF database and randomi</w:t>
      </w:r>
      <w:r w:rsidR="00184626">
        <w:t>s</w:t>
      </w:r>
      <w:r w:rsidRPr="00184626">
        <w:t xml:space="preserve">ation system in collaboration with the CI, statisticians, health economists and study team. The Chief Investigator maintains overall trial responsibilities, working closely with a trial manager to ensure the trial is conducted according to the protocol and KCTU standard operating procedures. A trial management group (TMG) will include the Chief Investigator, research staff as well as statisticians, health economists and co-investigators as required. The TMG will be responsible for overseeing the day to day functioning of the trial and quality assurance overall. The group will meet every 3 months at a minimum. The Chief Investigator can call for additional TMG meetings if required. The TMG will review </w:t>
      </w:r>
      <w:r w:rsidRPr="00184626">
        <w:lastRenderedPageBreak/>
        <w:t xml:space="preserve">recruitment figures, Serious Adverse Events and substantial amendments to the protocol prior to submission to the REC. </w:t>
      </w:r>
    </w:p>
    <w:p w14:paraId="40C34B8A" w14:textId="77777777" w:rsidR="00EA2576" w:rsidRPr="00184626" w:rsidRDefault="00EA2576" w:rsidP="005E717C"/>
    <w:p w14:paraId="4F557AF0" w14:textId="2CAB309C" w:rsidR="00E05A67" w:rsidRPr="00184626" w:rsidRDefault="00E05A67" w:rsidP="00BB1FD0">
      <w:pPr>
        <w:pStyle w:val="Heading1"/>
      </w:pPr>
      <w:bookmarkStart w:id="392" w:name="_Toc204156415"/>
      <w:r w:rsidRPr="00184626">
        <w:t>ETHICAL AND REGULATORY CONSIDERATIONS</w:t>
      </w:r>
      <w:bookmarkEnd w:id="392"/>
    </w:p>
    <w:p w14:paraId="1D5A32EA" w14:textId="69978519" w:rsidR="00E05A67" w:rsidRPr="00184626" w:rsidRDefault="00E05A67" w:rsidP="005E717C">
      <w:pPr>
        <w:pStyle w:val="Heading2"/>
      </w:pPr>
      <w:bookmarkStart w:id="393" w:name="_Toc204156416"/>
      <w:r w:rsidRPr="00184626">
        <w:t>Assessment and management of risk: Distress policy</w:t>
      </w:r>
      <w:bookmarkEnd w:id="393"/>
    </w:p>
    <w:p w14:paraId="285FF9CD" w14:textId="77F6F26F" w:rsidR="00E05A67" w:rsidRPr="00184626" w:rsidRDefault="00E05A67" w:rsidP="005E717C">
      <w:r w:rsidRPr="00184626">
        <w:t xml:space="preserve">A member of the research team will be present in person or by video link at </w:t>
      </w:r>
      <w:r w:rsidR="00062F66" w:rsidRPr="00184626">
        <w:t>the first</w:t>
      </w:r>
      <w:r w:rsidRPr="00184626">
        <w:t xml:space="preserve"> tDCS session and participants will have observer-rated assessment</w:t>
      </w:r>
      <w:r w:rsidR="00CA0DC5" w:rsidRPr="00184626">
        <w:t>s</w:t>
      </w:r>
      <w:r w:rsidRPr="00184626">
        <w:t xml:space="preserve"> of their depressive symptoms </w:t>
      </w:r>
      <w:r w:rsidR="00CA0DC5" w:rsidRPr="00184626">
        <w:t>after 1</w:t>
      </w:r>
      <w:r w:rsidR="00097E09" w:rsidRPr="00184626">
        <w:t>,</w:t>
      </w:r>
      <w:r w:rsidR="00CA0DC5" w:rsidRPr="00184626">
        <w:t xml:space="preserve"> 4, 7 and 10 weeks. </w:t>
      </w:r>
      <w:r w:rsidR="00412AAB" w:rsidRPr="00184626">
        <w:t>They will be assessed for depressive symptoms using clinician rated scales, MADRS and HDRS, self report scale MADRS-S</w:t>
      </w:r>
      <w:r w:rsidR="00A83E4B">
        <w:t>, QIDS-SR</w:t>
      </w:r>
      <w:r w:rsidR="00412AAB" w:rsidRPr="00184626">
        <w:t xml:space="preserve"> and suicide </w:t>
      </w:r>
      <w:r w:rsidR="00BF6834" w:rsidRPr="00184626">
        <w:t xml:space="preserve">risk scale C-SSRS. </w:t>
      </w:r>
      <w:r w:rsidRPr="00184626">
        <w:t xml:space="preserve">Any worsening of depressive symptoms or development of suicidal ideation or concerns raised by the participant will be reviewed with the Principal Investigator. </w:t>
      </w:r>
    </w:p>
    <w:p w14:paraId="119CE7F8" w14:textId="77777777" w:rsidR="006215BF" w:rsidRPr="00184626" w:rsidRDefault="006215BF" w:rsidP="005E717C"/>
    <w:p w14:paraId="04FEE932" w14:textId="77777777" w:rsidR="00E05A67" w:rsidRPr="00184626" w:rsidRDefault="00E05A67" w:rsidP="005E717C">
      <w:r w:rsidRPr="00184626">
        <w:t>For any urgent concerns of acute self harm or harm to others, the study team member will contact the Principal Investigator, GP, and emergency services.</w:t>
      </w:r>
    </w:p>
    <w:p w14:paraId="4244CDB9" w14:textId="7914C9EF" w:rsidR="00E05A67" w:rsidRPr="00184626" w:rsidRDefault="00E05A67" w:rsidP="005E717C">
      <w:r w:rsidRPr="00184626">
        <w:t>For any concerns that the participant may be at risk of abuse or neglect, the study team member will contact the Principal Investigator and the NHS Trust Safeguarding team. For the South London and Maudsley NHS Foundation Trust:  Lambeth: 020 7926 555; Southwark 020 7525 3324 (Appendix 2: Distress Protocol).</w:t>
      </w:r>
      <w:r w:rsidR="00CA0D97" w:rsidRPr="00184626">
        <w:t xml:space="preserve"> An addition distress protocol has been developed for the purpose of the qualitative interviews.</w:t>
      </w:r>
    </w:p>
    <w:p w14:paraId="649512A3" w14:textId="6E4CD8F3" w:rsidR="00E05A67" w:rsidRPr="00184626" w:rsidRDefault="00E05A67" w:rsidP="005E717C">
      <w:pPr>
        <w:pStyle w:val="Heading2"/>
      </w:pPr>
      <w:bookmarkStart w:id="394" w:name="_Toc204156417"/>
      <w:r w:rsidRPr="00184626">
        <w:t>Research Ethics Committee (REC) review &amp; reports</w:t>
      </w:r>
      <w:bookmarkEnd w:id="394"/>
    </w:p>
    <w:p w14:paraId="45F8EEA7" w14:textId="77777777" w:rsidR="00E05A67" w:rsidRPr="00184626" w:rsidRDefault="00E05A67" w:rsidP="005E717C">
      <w:r w:rsidRPr="00184626">
        <w:t xml:space="preserve">The trial will receive ethical review and approval. Before the start of the trial, approval will be sought from a REC for the trial protocol, informed consent forms and relevant documents. Substantial amendments that require review by REC will not be implemented until the REC grants a favourable opinion for the trial. </w:t>
      </w:r>
    </w:p>
    <w:p w14:paraId="613A0108" w14:textId="77777777" w:rsidR="006215BF" w:rsidRPr="00184626" w:rsidRDefault="006215BF" w:rsidP="005E717C"/>
    <w:p w14:paraId="79E844AC" w14:textId="77777777" w:rsidR="00E05A67" w:rsidRPr="00184626" w:rsidRDefault="00E05A67" w:rsidP="005E717C">
      <w:r w:rsidRPr="00184626">
        <w:t>All correspondence with the REC will be retained in the Trial Master File/Investigator Site File.</w:t>
      </w:r>
    </w:p>
    <w:p w14:paraId="6925FF8D" w14:textId="77777777" w:rsidR="006215BF" w:rsidRPr="00184626" w:rsidRDefault="006215BF" w:rsidP="005E717C"/>
    <w:p w14:paraId="5E9F69AD" w14:textId="77777777" w:rsidR="00E05A67" w:rsidRPr="00184626" w:rsidRDefault="00E05A67" w:rsidP="005E717C">
      <w:r w:rsidRPr="00184626">
        <w:t>An annual progress report (APR) will be submitted to the REC within 30 days of the anniversary date on which the favourable opinion was given and annually until the trial is declared ended.</w:t>
      </w:r>
    </w:p>
    <w:p w14:paraId="6F5EBE85" w14:textId="77777777" w:rsidR="006215BF" w:rsidRPr="00184626" w:rsidRDefault="006215BF" w:rsidP="005E717C"/>
    <w:p w14:paraId="39890303" w14:textId="5F195D7C" w:rsidR="00E05A67" w:rsidRPr="00184626" w:rsidRDefault="00E05A67" w:rsidP="005E717C">
      <w:r w:rsidRPr="00184626">
        <w:t>The Chief Investigator will notify the REC of the end of the trial</w:t>
      </w:r>
      <w:r w:rsidR="006215BF" w:rsidRPr="00184626">
        <w:t>.</w:t>
      </w:r>
      <w:r w:rsidRPr="00184626">
        <w:t>If the trial is ended prematurely, the Chief Investigator will notify the REC, including the reasons for the premature termination.</w:t>
      </w:r>
      <w:r w:rsidR="006215BF" w:rsidRPr="00184626">
        <w:t xml:space="preserve"> </w:t>
      </w:r>
      <w:r w:rsidRPr="00184626">
        <w:t>Within one year after the end of the trial, the Chief Investigator will submit a final report with the results, including any publications/abstracts, to the REC.</w:t>
      </w:r>
    </w:p>
    <w:p w14:paraId="58454F9F" w14:textId="5400B305" w:rsidR="00E05A67" w:rsidRPr="00184626" w:rsidRDefault="00E05A67" w:rsidP="005E717C">
      <w:pPr>
        <w:pStyle w:val="Heading2"/>
      </w:pPr>
      <w:bookmarkStart w:id="395" w:name="_Toc204156418"/>
      <w:r w:rsidRPr="00184626">
        <w:t>Peer review</w:t>
      </w:r>
      <w:bookmarkEnd w:id="395"/>
    </w:p>
    <w:p w14:paraId="760C762D" w14:textId="77777777" w:rsidR="00E05A67" w:rsidRPr="00184626" w:rsidRDefault="00E05A67" w:rsidP="005E717C">
      <w:r w:rsidRPr="00184626">
        <w:t>The study has undergone an external, independent, expert peer review by the funder.</w:t>
      </w:r>
    </w:p>
    <w:p w14:paraId="571EA05F" w14:textId="0EA8B298" w:rsidR="00E05A67" w:rsidRPr="00184626" w:rsidRDefault="00E05A67" w:rsidP="005E717C">
      <w:pPr>
        <w:pStyle w:val="Heading2"/>
      </w:pPr>
      <w:bookmarkStart w:id="396" w:name="_Toc204156419"/>
      <w:r w:rsidRPr="00184626">
        <w:lastRenderedPageBreak/>
        <w:t>Public and Patient Involvement</w:t>
      </w:r>
      <w:bookmarkEnd w:id="396"/>
    </w:p>
    <w:p w14:paraId="4CFB3873" w14:textId="598F6B9A" w:rsidR="00E05A67" w:rsidRPr="00184626" w:rsidRDefault="00E05A67" w:rsidP="005E717C">
      <w:r w:rsidRPr="00184626">
        <w:t xml:space="preserve">Patients, service users, and their carers have been involved in the design of the study and will be involved in the </w:t>
      </w:r>
      <w:r w:rsidR="00B66F2F" w:rsidRPr="00184626">
        <w:t xml:space="preserve">interpretation, reporting and </w:t>
      </w:r>
      <w:r w:rsidRPr="00184626">
        <w:t>dissemination of the findings. We ha</w:t>
      </w:r>
      <w:r w:rsidR="00B66F2F" w:rsidRPr="00184626">
        <w:t>ve</w:t>
      </w:r>
      <w:r w:rsidRPr="00184626">
        <w:t xml:space="preserve"> decided to investigate this topic in collaboration with patients and carers who have had first-hand experience tDCS therapy for depression. </w:t>
      </w:r>
    </w:p>
    <w:p w14:paraId="73E6DA2F" w14:textId="77777777" w:rsidR="006215BF" w:rsidRPr="00184626" w:rsidRDefault="006215BF" w:rsidP="005E717C"/>
    <w:p w14:paraId="0ED6280B" w14:textId="53295676" w:rsidR="00987F3C" w:rsidRPr="00184626" w:rsidRDefault="00B66F2F" w:rsidP="005E717C">
      <w:r w:rsidRPr="00184626">
        <w:t xml:space="preserve">The </w:t>
      </w:r>
      <w:r w:rsidR="00987F3C" w:rsidRPr="00184626">
        <w:t xml:space="preserve">PPI group will meet twice a year and send representatives to the TMG, TSC and DMEC. </w:t>
      </w:r>
    </w:p>
    <w:p w14:paraId="6BE1DEB2" w14:textId="77777777" w:rsidR="006215BF" w:rsidRPr="00184626" w:rsidRDefault="006215BF" w:rsidP="005E717C"/>
    <w:p w14:paraId="48CAD99B" w14:textId="4E4EDA62" w:rsidR="00987F3C" w:rsidRPr="00184626" w:rsidRDefault="00B66F2F" w:rsidP="005E717C">
      <w:r w:rsidRPr="00184626">
        <w:t xml:space="preserve">The </w:t>
      </w:r>
      <w:r w:rsidR="00987F3C" w:rsidRPr="00184626">
        <w:t>PPI will lead on advising on what is important to service users (recruitment, ethical and service users’ acceptability factors</w:t>
      </w:r>
      <w:r w:rsidR="00743A17" w:rsidRPr="00184626">
        <w:t>)</w:t>
      </w:r>
      <w:r w:rsidR="00987F3C" w:rsidRPr="00184626">
        <w:t xml:space="preserve">. </w:t>
      </w:r>
      <w:r w:rsidR="00743A17" w:rsidRPr="00184626">
        <w:t>I</w:t>
      </w:r>
      <w:r w:rsidR="00987F3C" w:rsidRPr="00184626">
        <w:t>nput into interview questionnaire and participant-facing materials, writ</w:t>
      </w:r>
      <w:r w:rsidR="00743A17" w:rsidRPr="00184626">
        <w:t>e the</w:t>
      </w:r>
      <w:r w:rsidR="00987F3C" w:rsidRPr="00184626">
        <w:t xml:space="preserve"> PPI perspective section for final report, input into </w:t>
      </w:r>
      <w:r w:rsidR="000324E1" w:rsidRPr="00184626">
        <w:t xml:space="preserve">the </w:t>
      </w:r>
      <w:r w:rsidR="00987F3C" w:rsidRPr="00184626">
        <w:t xml:space="preserve">plain language summary,  dissemination, </w:t>
      </w:r>
      <w:r w:rsidR="0030765E" w:rsidRPr="00184626">
        <w:t xml:space="preserve">and </w:t>
      </w:r>
      <w:r w:rsidR="00987F3C" w:rsidRPr="00184626">
        <w:t>input into implementation development. Required training and support will be identified and provided.</w:t>
      </w:r>
    </w:p>
    <w:p w14:paraId="1D0C407B" w14:textId="6CEB649E" w:rsidR="00E05A67" w:rsidRPr="00184626" w:rsidRDefault="00E05A67" w:rsidP="005E717C">
      <w:pPr>
        <w:pStyle w:val="Heading2"/>
      </w:pPr>
      <w:bookmarkStart w:id="397" w:name="_Toc204156420"/>
      <w:r w:rsidRPr="00184626">
        <w:t>Regulatory Compliance</w:t>
      </w:r>
      <w:bookmarkEnd w:id="397"/>
      <w:r w:rsidRPr="00184626">
        <w:t xml:space="preserve"> </w:t>
      </w:r>
    </w:p>
    <w:p w14:paraId="7A126108" w14:textId="77777777" w:rsidR="00E05A67" w:rsidRPr="00184626" w:rsidRDefault="00E05A67" w:rsidP="005E717C">
      <w:r w:rsidRPr="00184626">
        <w:t>The</w:t>
      </w:r>
      <w:r w:rsidRPr="00184626">
        <w:rPr>
          <w:i/>
        </w:rPr>
        <w:t xml:space="preserve"> </w:t>
      </w:r>
      <w:r w:rsidRPr="00184626">
        <w:t xml:space="preserve">study will not commence until a favourable REC opinion is obtained. </w:t>
      </w:r>
    </w:p>
    <w:p w14:paraId="2E217282" w14:textId="3705FF6F" w:rsidR="00E05A67" w:rsidRPr="00184626" w:rsidRDefault="00E05A67" w:rsidP="005E717C">
      <w:r w:rsidRPr="00184626">
        <w:t xml:space="preserve">Before any NHS site can </w:t>
      </w:r>
      <w:r w:rsidR="005F45DE" w:rsidRPr="00184626">
        <w:t xml:space="preserve">be </w:t>
      </w:r>
      <w:r w:rsidRPr="00184626">
        <w:t>opened to recruit participants, the Chief Investigator/Principal Investigator or designee must receive NHS permission in writing from the Trust Research &amp; Development (R&amp;D).  It is the responsibility of the CI/ PI or designee at each site to ensure that all subsequent amendments gain the necessary approvals, including NHS Permission (where required) at the site.</w:t>
      </w:r>
    </w:p>
    <w:p w14:paraId="5432AFC8" w14:textId="52FC0F01" w:rsidR="00E05A67" w:rsidRPr="00184626" w:rsidRDefault="00E05A67" w:rsidP="005E717C">
      <w:pPr>
        <w:pStyle w:val="Heading2"/>
      </w:pPr>
      <w:bookmarkStart w:id="398" w:name="_Toc204156421"/>
      <w:r w:rsidRPr="00184626">
        <w:t>Protocol compliance</w:t>
      </w:r>
      <w:bookmarkEnd w:id="398"/>
      <w:r w:rsidRPr="00184626">
        <w:t xml:space="preserve"> </w:t>
      </w:r>
    </w:p>
    <w:p w14:paraId="378E5B3B" w14:textId="77777777" w:rsidR="00E05A67" w:rsidRPr="00184626" w:rsidRDefault="00E05A67" w:rsidP="005E717C">
      <w:r w:rsidRPr="00184626">
        <w:t>Prospective, planned deviations or waivers to the protocol are not allowed under and must not be used e.g. it is not acceptable to enrol a participant if they do not meet the eligibility criteria or restrictions specified in the trial protocol.</w:t>
      </w:r>
    </w:p>
    <w:p w14:paraId="7E2CF746" w14:textId="77777777" w:rsidR="006215BF" w:rsidRPr="00184626" w:rsidRDefault="006215BF" w:rsidP="005E717C"/>
    <w:p w14:paraId="6B4EBC86" w14:textId="77777777" w:rsidR="00E05A67" w:rsidRPr="00184626" w:rsidRDefault="00E05A67" w:rsidP="005E717C">
      <w:r w:rsidRPr="00184626">
        <w:t xml:space="preserve">Accidental protocol deviations can happen at any time. They will be adequately documented on the relevant forms and reported to the Chief Investigator and Sponsor immediately. </w:t>
      </w:r>
    </w:p>
    <w:p w14:paraId="0048BD90" w14:textId="77777777" w:rsidR="006215BF" w:rsidRPr="00184626" w:rsidRDefault="006215BF" w:rsidP="005E717C"/>
    <w:p w14:paraId="36F89CEC" w14:textId="6F2FAD02" w:rsidR="00A50474" w:rsidRPr="00184626" w:rsidRDefault="00E05A67" w:rsidP="005E717C">
      <w:r w:rsidRPr="00184626">
        <w:t xml:space="preserve">Deviations from the protocol which are found to frequently recur are not acceptable, will require immediate action and could potentially be classified as a </w:t>
      </w:r>
      <w:bookmarkStart w:id="399" w:name="_Toc303179291"/>
      <w:r w:rsidR="0064129B" w:rsidRPr="00184626">
        <w:t>serious breach.</w:t>
      </w:r>
    </w:p>
    <w:p w14:paraId="0316834E" w14:textId="7254B6E0" w:rsidR="00E05A67" w:rsidRPr="00184626" w:rsidRDefault="00E05A67" w:rsidP="005E717C">
      <w:pPr>
        <w:pStyle w:val="Heading2"/>
      </w:pPr>
      <w:bookmarkStart w:id="400" w:name="_Toc204156422"/>
      <w:r w:rsidRPr="00184626">
        <w:t>Notification of serious breaches</w:t>
      </w:r>
      <w:bookmarkEnd w:id="400"/>
      <w:r w:rsidRPr="00184626">
        <w:t xml:space="preserve"> </w:t>
      </w:r>
      <w:bookmarkEnd w:id="399"/>
    </w:p>
    <w:p w14:paraId="11B802D5" w14:textId="77777777" w:rsidR="00E05A67" w:rsidRPr="00184626" w:rsidRDefault="00E05A67" w:rsidP="005E717C">
      <w:r w:rsidRPr="00184626">
        <w:t>A “serious breach” is a breach which is likely to effect to a significant degree:</w:t>
      </w:r>
    </w:p>
    <w:p w14:paraId="5B516166" w14:textId="77777777" w:rsidR="00E05A67" w:rsidRPr="00184626" w:rsidRDefault="00E05A67" w:rsidP="006215BF">
      <w:pPr>
        <w:pStyle w:val="ListParagraph"/>
        <w:numPr>
          <w:ilvl w:val="0"/>
          <w:numId w:val="48"/>
        </w:numPr>
      </w:pPr>
      <w:r w:rsidRPr="00184626">
        <w:t>the safety or physical or mental integrity of the participants of the trial; or</w:t>
      </w:r>
    </w:p>
    <w:p w14:paraId="5C12637D" w14:textId="77777777" w:rsidR="00E05A67" w:rsidRPr="00184626" w:rsidRDefault="00E05A67" w:rsidP="006215BF">
      <w:pPr>
        <w:pStyle w:val="ListParagraph"/>
        <w:numPr>
          <w:ilvl w:val="0"/>
          <w:numId w:val="48"/>
        </w:numPr>
      </w:pPr>
      <w:r w:rsidRPr="00184626">
        <w:t>the scientific value of the trial</w:t>
      </w:r>
    </w:p>
    <w:p w14:paraId="0802E0DE" w14:textId="77777777" w:rsidR="006215BF" w:rsidRPr="00184626" w:rsidRDefault="006215BF" w:rsidP="005E717C"/>
    <w:p w14:paraId="487F9FA8" w14:textId="18582151" w:rsidR="00E05A67" w:rsidRPr="00184626" w:rsidRDefault="00E05A67" w:rsidP="005E717C">
      <w:r w:rsidRPr="00184626">
        <w:t>The Sponsor will be notified immediately of any case where the above definition applies during the trial.</w:t>
      </w:r>
    </w:p>
    <w:p w14:paraId="631CC36D" w14:textId="396B8449" w:rsidR="00E05A67" w:rsidRPr="00184626" w:rsidRDefault="00E05A67" w:rsidP="005E717C">
      <w:pPr>
        <w:pStyle w:val="Heading2"/>
      </w:pPr>
      <w:bookmarkStart w:id="401" w:name="_Toc204156423"/>
      <w:r w:rsidRPr="00184626">
        <w:lastRenderedPageBreak/>
        <w:t>Data protection and patient confidentiality</w:t>
      </w:r>
      <w:bookmarkEnd w:id="401"/>
      <w:r w:rsidRPr="00184626">
        <w:t xml:space="preserve"> </w:t>
      </w:r>
    </w:p>
    <w:p w14:paraId="61820CCE" w14:textId="77777777" w:rsidR="00E05A67" w:rsidRPr="00184626" w:rsidRDefault="00E05A67" w:rsidP="005E717C">
      <w:r w:rsidRPr="00184626">
        <w:t xml:space="preserve">All investigators and trial site staff will comply with the requirements of the Data Protection Act 1998 with regards to the collection, storage, processing and disclosure of personal information and will uphold the Act’s core principles. </w:t>
      </w:r>
    </w:p>
    <w:p w14:paraId="586D0754" w14:textId="77777777" w:rsidR="006215BF" w:rsidRPr="00184626" w:rsidRDefault="006215BF" w:rsidP="005E717C"/>
    <w:p w14:paraId="55321D5E" w14:textId="71796037" w:rsidR="00E05A67" w:rsidRPr="00184626" w:rsidRDefault="00E05A67" w:rsidP="005E717C">
      <w:r w:rsidRPr="00184626">
        <w:t>Personal information that is collected will be kept secure and maintained by:</w:t>
      </w:r>
    </w:p>
    <w:p w14:paraId="7E9D7384" w14:textId="77777777" w:rsidR="00E05A67" w:rsidRPr="00184626" w:rsidRDefault="00E05A67" w:rsidP="005E717C">
      <w:pPr>
        <w:pStyle w:val="ListParagraph"/>
        <w:numPr>
          <w:ilvl w:val="0"/>
          <w:numId w:val="9"/>
        </w:numPr>
      </w:pPr>
      <w:r w:rsidRPr="00184626">
        <w:t>the creation of coded, depersonalised data where the participant’s identifying information is replaced by an unrelated sequence of characters</w:t>
      </w:r>
    </w:p>
    <w:p w14:paraId="79657D05" w14:textId="77777777" w:rsidR="00E05A67" w:rsidRPr="00184626" w:rsidRDefault="00E05A67" w:rsidP="005E717C">
      <w:pPr>
        <w:pStyle w:val="ListParagraph"/>
        <w:numPr>
          <w:ilvl w:val="0"/>
          <w:numId w:val="9"/>
        </w:numPr>
      </w:pPr>
      <w:r w:rsidRPr="00184626">
        <w:t>secure maintenance of the data and the linking code in separate locations using encrypted digital files within password protected folders and storage media</w:t>
      </w:r>
    </w:p>
    <w:p w14:paraId="457A2293" w14:textId="77777777" w:rsidR="00E05A67" w:rsidRPr="00184626" w:rsidRDefault="00E05A67" w:rsidP="005E717C">
      <w:pPr>
        <w:pStyle w:val="ListParagraph"/>
        <w:numPr>
          <w:ilvl w:val="0"/>
          <w:numId w:val="9"/>
        </w:numPr>
      </w:pPr>
      <w:r w:rsidRPr="00184626">
        <w:t>limiting access to the minimum number of individuals necessary for quality control, audit, and analysis</w:t>
      </w:r>
    </w:p>
    <w:p w14:paraId="798D41AF" w14:textId="4FBA8780" w:rsidR="00E05A67" w:rsidRPr="00184626" w:rsidRDefault="00E05A67" w:rsidP="005E717C">
      <w:pPr>
        <w:pStyle w:val="Heading2"/>
      </w:pPr>
      <w:bookmarkStart w:id="402" w:name="_Toc204156424"/>
      <w:r w:rsidRPr="00184626">
        <w:t>Financial and other competing interests for the chief investigator, PIs at each site and committee members for the overall trial management</w:t>
      </w:r>
      <w:bookmarkEnd w:id="402"/>
      <w:r w:rsidRPr="00184626">
        <w:t xml:space="preserve"> </w:t>
      </w:r>
    </w:p>
    <w:p w14:paraId="3B1DC013" w14:textId="77777777" w:rsidR="00E05A67" w:rsidRPr="00184626" w:rsidRDefault="00E05A67" w:rsidP="005E717C">
      <w:r w:rsidRPr="00184626">
        <w:t>The Chief Investigator and principal investigators at each site do not report any competing interests that might influence trial design, conduct, or reporting with regards to:</w:t>
      </w:r>
    </w:p>
    <w:p w14:paraId="7F5E6926" w14:textId="77777777" w:rsidR="00E05A67" w:rsidRPr="00184626" w:rsidRDefault="00E05A67" w:rsidP="005E717C">
      <w:pPr>
        <w:pStyle w:val="ListParagraph"/>
        <w:numPr>
          <w:ilvl w:val="0"/>
          <w:numId w:val="2"/>
        </w:numPr>
      </w:pPr>
      <w:r w:rsidRPr="00184626">
        <w:t>ownership interests that may be related to products, services, or interventions considered for use in the trial or that may be significantly affected by the trial</w:t>
      </w:r>
    </w:p>
    <w:p w14:paraId="63F4C53F" w14:textId="77777777" w:rsidR="00E05A67" w:rsidRPr="00184626" w:rsidRDefault="00E05A67" w:rsidP="005E717C">
      <w:pPr>
        <w:pStyle w:val="ListParagraph"/>
        <w:numPr>
          <w:ilvl w:val="0"/>
          <w:numId w:val="2"/>
        </w:numPr>
      </w:pPr>
      <w:r w:rsidRPr="00184626">
        <w:t>commercial ties requiring disclosure include, but are not restricted to, any pharmaceutical, behaviour modification, and/or technology company</w:t>
      </w:r>
    </w:p>
    <w:p w14:paraId="403FF833" w14:textId="77777777" w:rsidR="00E05A67" w:rsidRPr="00184626" w:rsidRDefault="00E05A67" w:rsidP="005E717C">
      <w:pPr>
        <w:pStyle w:val="ListParagraph"/>
        <w:numPr>
          <w:ilvl w:val="0"/>
          <w:numId w:val="2"/>
        </w:numPr>
        <w:rPr>
          <w:bCs/>
        </w:rPr>
      </w:pPr>
      <w:r w:rsidRPr="00184626">
        <w:t>any non-commercial potential conflicts e.g. professional collaborations that may impact on academic</w:t>
      </w:r>
      <w:r w:rsidRPr="00184626">
        <w:rPr>
          <w:bCs/>
        </w:rPr>
        <w:t xml:space="preserve"> promotion.</w:t>
      </w:r>
    </w:p>
    <w:p w14:paraId="71218F18" w14:textId="7DDF1F04" w:rsidR="00E05A67" w:rsidRPr="00184626" w:rsidRDefault="00E05A67" w:rsidP="005E717C">
      <w:pPr>
        <w:pStyle w:val="Heading2"/>
      </w:pPr>
      <w:bookmarkStart w:id="403" w:name="_Toc204156425"/>
      <w:r w:rsidRPr="00184626">
        <w:t>Indemnity</w:t>
      </w:r>
      <w:bookmarkEnd w:id="403"/>
    </w:p>
    <w:p w14:paraId="0C2E72F3" w14:textId="0FFD1830" w:rsidR="00D82053" w:rsidRPr="00184626" w:rsidRDefault="009B6A9F" w:rsidP="009B6A9F">
      <w:pPr>
        <w:pStyle w:val="CTUnormal"/>
        <w:spacing w:line="276" w:lineRule="auto"/>
        <w:jc w:val="both"/>
        <w:rPr>
          <w:rStyle w:val="Hyperlink2"/>
          <w:rFonts w:ascii="Arial" w:hAnsi="Arial" w:cs="Arial"/>
          <w:lang w:val="en-GB"/>
        </w:rPr>
      </w:pPr>
      <w:r w:rsidRPr="00184626">
        <w:rPr>
          <w:rStyle w:val="Hyperlink2"/>
          <w:rFonts w:ascii="Arial" w:hAnsi="Arial" w:cs="Arial"/>
          <w:lang w:val="en-GB"/>
        </w:rPr>
        <w:t>Indemnity and insurance are provided through KCL/SlaM schemes.</w:t>
      </w:r>
    </w:p>
    <w:p w14:paraId="3654B28A" w14:textId="264C8B00" w:rsidR="00E05A67" w:rsidRPr="00184626" w:rsidRDefault="00E05A67" w:rsidP="005E717C">
      <w:pPr>
        <w:pStyle w:val="Heading2"/>
      </w:pPr>
      <w:bookmarkStart w:id="404" w:name="_Toc204156426"/>
      <w:r w:rsidRPr="00184626">
        <w:t>Amendments</w:t>
      </w:r>
      <w:bookmarkEnd w:id="404"/>
      <w:r w:rsidRPr="00184626">
        <w:t xml:space="preserve"> </w:t>
      </w:r>
    </w:p>
    <w:p w14:paraId="6A52284E" w14:textId="5A9392BF" w:rsidR="00E05A67" w:rsidRPr="00184626" w:rsidRDefault="00E05A67" w:rsidP="005E717C">
      <w:r w:rsidRPr="00184626">
        <w:t>The Chief Investigator will be responsible for the decision to amend the protocol and to decide whether an amendment is substantial. If there is a substantial amendment, the Sponsor will submit a valid notice of amendment to the REC for consideration.</w:t>
      </w:r>
      <w:r w:rsidR="00984696">
        <w:t xml:space="preserve"> The NIHR will prospectively approve </w:t>
      </w:r>
      <w:r w:rsidR="000F65CE">
        <w:t>any significant protocol amendments.</w:t>
      </w:r>
      <w:r w:rsidRPr="00184626">
        <w:t xml:space="preserve"> Amendments will be identified in the protocol version.</w:t>
      </w:r>
    </w:p>
    <w:p w14:paraId="60F6CA1F" w14:textId="77777777" w:rsidR="006215BF" w:rsidRPr="00184626" w:rsidRDefault="006215BF" w:rsidP="005E717C"/>
    <w:p w14:paraId="6CE11FCF" w14:textId="77777777" w:rsidR="00E05A67" w:rsidRPr="00184626" w:rsidRDefault="00E05A67" w:rsidP="005E717C">
      <w:r w:rsidRPr="00184626">
        <w:t xml:space="preserve">The Sponsor will also notify the participating organisations (R&amp;D office and local research team) departments of participating sites to assess whether the amendment affects the NHS permission for that site. </w:t>
      </w:r>
    </w:p>
    <w:p w14:paraId="138E427C" w14:textId="2A9D148A" w:rsidR="00E05A67" w:rsidRPr="00184626" w:rsidRDefault="00E05A67" w:rsidP="005E717C">
      <w:pPr>
        <w:pStyle w:val="Heading2"/>
      </w:pPr>
      <w:bookmarkStart w:id="405" w:name="_Toc204156427"/>
      <w:r w:rsidRPr="00184626">
        <w:t>Post trial care</w:t>
      </w:r>
      <w:bookmarkEnd w:id="405"/>
    </w:p>
    <w:p w14:paraId="5399534E" w14:textId="7EDDEB3F" w:rsidR="00E05A67" w:rsidRPr="00184626" w:rsidRDefault="00E05A67" w:rsidP="005E717C">
      <w:pPr>
        <w:rPr>
          <w:i/>
        </w:rPr>
      </w:pPr>
      <w:r w:rsidRPr="00184626">
        <w:t>After the trial is completed, the participant will return to their GP and/or psychiatrist and a letter reporting their participation and outcome will be provide</w:t>
      </w:r>
      <w:r w:rsidR="00904342" w:rsidRPr="00184626">
        <w:t>d</w:t>
      </w:r>
      <w:r w:rsidRPr="00184626">
        <w:t xml:space="preserve"> to their GP.  </w:t>
      </w:r>
    </w:p>
    <w:p w14:paraId="3C1DC362" w14:textId="2D84AE92" w:rsidR="00E05A67" w:rsidRPr="00184626" w:rsidRDefault="00E05A67" w:rsidP="005E717C">
      <w:pPr>
        <w:pStyle w:val="Heading2"/>
      </w:pPr>
      <w:bookmarkStart w:id="406" w:name="_Toc204156428"/>
      <w:r w:rsidRPr="00184626">
        <w:lastRenderedPageBreak/>
        <w:t>Access to the final trial dataset</w:t>
      </w:r>
      <w:bookmarkEnd w:id="406"/>
    </w:p>
    <w:p w14:paraId="5CDD5D98" w14:textId="77777777" w:rsidR="00E05A67" w:rsidRPr="00184626" w:rsidRDefault="00E05A67" w:rsidP="005E717C">
      <w:r w:rsidRPr="00184626">
        <w:t>The Chief Investigator will have access to the full dataset.</w:t>
      </w:r>
    </w:p>
    <w:p w14:paraId="184E4487" w14:textId="77777777" w:rsidR="006215BF" w:rsidRPr="00184626" w:rsidRDefault="006215BF" w:rsidP="005E717C"/>
    <w:p w14:paraId="335C65A3" w14:textId="267D48D1" w:rsidR="00E05A67" w:rsidRPr="00184626" w:rsidRDefault="003C5655" w:rsidP="00BB1FD0">
      <w:pPr>
        <w:pStyle w:val="Heading1"/>
      </w:pPr>
      <w:bookmarkStart w:id="407" w:name="_Toc204156429"/>
      <w:r w:rsidRPr="00184626">
        <w:t xml:space="preserve">FINANCE AND PUBLICATION </w:t>
      </w:r>
      <w:r w:rsidR="00E05A67" w:rsidRPr="00184626">
        <w:t>POLICY</w:t>
      </w:r>
      <w:bookmarkEnd w:id="407"/>
    </w:p>
    <w:p w14:paraId="0FD09662" w14:textId="54A17088" w:rsidR="003C5655" w:rsidRPr="00184626" w:rsidRDefault="003B5E1A" w:rsidP="005E717C">
      <w:pPr>
        <w:pStyle w:val="Heading2"/>
      </w:pPr>
      <w:bookmarkStart w:id="408" w:name="_Toc204156430"/>
      <w:r w:rsidRPr="00184626">
        <w:t>Funding and support in kind</w:t>
      </w:r>
      <w:bookmarkEnd w:id="408"/>
    </w:p>
    <w:tbl>
      <w:tblPr>
        <w:tblStyle w:val="TableGrid"/>
        <w:tblW w:w="0" w:type="auto"/>
        <w:tblLook w:val="04A0" w:firstRow="1" w:lastRow="0" w:firstColumn="1" w:lastColumn="0" w:noHBand="0" w:noVBand="1"/>
      </w:tblPr>
      <w:tblGrid>
        <w:gridCol w:w="4392"/>
        <w:gridCol w:w="4624"/>
      </w:tblGrid>
      <w:tr w:rsidR="005E717C" w:rsidRPr="00184626" w14:paraId="48F658FD" w14:textId="77777777" w:rsidTr="00E5016C">
        <w:tc>
          <w:tcPr>
            <w:tcW w:w="4924" w:type="dxa"/>
          </w:tcPr>
          <w:p w14:paraId="227202AA" w14:textId="77777777" w:rsidR="003B5E1A" w:rsidRPr="00184626" w:rsidRDefault="003B5E1A" w:rsidP="005E717C">
            <w:pPr>
              <w:rPr>
                <w:lang w:val="en-GB"/>
              </w:rPr>
            </w:pPr>
            <w:r w:rsidRPr="00184626">
              <w:rPr>
                <w:lang w:val="en-GB"/>
              </w:rPr>
              <w:t>FUNDER(S)</w:t>
            </w:r>
          </w:p>
          <w:p w14:paraId="0ADCF0D4" w14:textId="77777777" w:rsidR="003B5E1A" w:rsidRPr="00184626" w:rsidRDefault="003B5E1A" w:rsidP="005E717C">
            <w:pPr>
              <w:rPr>
                <w:lang w:val="en-GB"/>
              </w:rPr>
            </w:pPr>
            <w:r w:rsidRPr="00184626">
              <w:rPr>
                <w:lang w:val="en-GB"/>
              </w:rPr>
              <w:t>(Names and contact details of ALL organisations providing funding and/or support in kind for this trial)</w:t>
            </w:r>
          </w:p>
        </w:tc>
        <w:tc>
          <w:tcPr>
            <w:tcW w:w="5009" w:type="dxa"/>
          </w:tcPr>
          <w:p w14:paraId="590FA9EA" w14:textId="12736C63" w:rsidR="003B5E1A" w:rsidRPr="00184626" w:rsidRDefault="003B5E1A" w:rsidP="005E717C">
            <w:pPr>
              <w:rPr>
                <w:lang w:val="en-GB"/>
              </w:rPr>
            </w:pPr>
            <w:r w:rsidRPr="00184626">
              <w:rPr>
                <w:lang w:val="en-GB"/>
              </w:rPr>
              <w:t>INANCIAL AND NON FINANCIALSUPPORT GIVEN</w:t>
            </w:r>
          </w:p>
        </w:tc>
      </w:tr>
      <w:tr w:rsidR="005E717C" w:rsidRPr="00184626" w14:paraId="3F978B94" w14:textId="77777777" w:rsidTr="00E5016C">
        <w:tc>
          <w:tcPr>
            <w:tcW w:w="4924" w:type="dxa"/>
          </w:tcPr>
          <w:p w14:paraId="2DC0B9BA" w14:textId="77777777" w:rsidR="003B5E1A" w:rsidRPr="00184626" w:rsidRDefault="003B5E1A" w:rsidP="005E717C">
            <w:pPr>
              <w:rPr>
                <w:lang w:val="en-GB"/>
              </w:rPr>
            </w:pPr>
            <w:r w:rsidRPr="00184626">
              <w:rPr>
                <w:lang w:val="en-GB"/>
              </w:rPr>
              <w:t>NIHR</w:t>
            </w:r>
          </w:p>
        </w:tc>
        <w:tc>
          <w:tcPr>
            <w:tcW w:w="5009" w:type="dxa"/>
          </w:tcPr>
          <w:p w14:paraId="55A1E9EA" w14:textId="77777777" w:rsidR="003B5E1A" w:rsidRPr="00184626" w:rsidRDefault="003B5E1A" w:rsidP="005E717C">
            <w:pPr>
              <w:rPr>
                <w:lang w:val="en-GB"/>
              </w:rPr>
            </w:pPr>
            <w:r w:rsidRPr="00184626">
              <w:rPr>
                <w:lang w:val="en-GB"/>
              </w:rPr>
              <w:t>Financial support</w:t>
            </w:r>
          </w:p>
        </w:tc>
      </w:tr>
    </w:tbl>
    <w:p w14:paraId="5B2C8BEC" w14:textId="0C3E4FD4" w:rsidR="003C5655" w:rsidRPr="00184626" w:rsidRDefault="003B5E1A" w:rsidP="005E717C">
      <w:pPr>
        <w:pStyle w:val="Heading2"/>
      </w:pPr>
      <w:bookmarkStart w:id="409" w:name="_Toc204156431"/>
      <w:r w:rsidRPr="00184626">
        <w:t>Role of trial sponsor and funder</w:t>
      </w:r>
      <w:bookmarkEnd w:id="409"/>
    </w:p>
    <w:p w14:paraId="59A9DBB4" w14:textId="77777777" w:rsidR="003B5E1A" w:rsidRPr="00184626" w:rsidRDefault="003B5E1A" w:rsidP="005E717C">
      <w:r w:rsidRPr="00184626">
        <w:t xml:space="preserve">The trial sponsor, King’s College London, assumes overall responsibility for the initiation and management of the trial. </w:t>
      </w:r>
    </w:p>
    <w:p w14:paraId="75B33BB9" w14:textId="77777777" w:rsidR="006215BF" w:rsidRPr="00184626" w:rsidRDefault="006215BF" w:rsidP="005E717C"/>
    <w:p w14:paraId="645E7C61" w14:textId="77777777" w:rsidR="003B5E1A" w:rsidRPr="00184626" w:rsidRDefault="003B5E1A" w:rsidP="005E717C">
      <w:r w:rsidRPr="00184626">
        <w:t>The sponsor and funders have not contributed to the trial design, will not contribute to the data analysis, interpretation and manuscript writing, and may aid in the dissemination of the findings.</w:t>
      </w:r>
    </w:p>
    <w:p w14:paraId="7AB3FABF" w14:textId="5025F4C8" w:rsidR="00E05A67" w:rsidRPr="00184626" w:rsidRDefault="00E05A67" w:rsidP="005E717C">
      <w:pPr>
        <w:pStyle w:val="Heading2"/>
      </w:pPr>
      <w:bookmarkStart w:id="410" w:name="_Toc204156432"/>
      <w:r w:rsidRPr="00184626">
        <w:t>Dissemination policy</w:t>
      </w:r>
      <w:bookmarkEnd w:id="410"/>
    </w:p>
    <w:p w14:paraId="65A77E1A" w14:textId="083A2BCA" w:rsidR="00E05A67" w:rsidRPr="00184626" w:rsidRDefault="00E05A67" w:rsidP="005E717C">
      <w:r w:rsidRPr="00184626">
        <w:t>On completion of the trial, the data will be analysed and tabulated and a Final Trial Report prepared. The funding boy will be acknowledged within the publications. Participants will be notified of the outcome of the trial by a specifically designed newsletter. If a participant specifically requests results, this information will be provided after the Final Trial Report ha</w:t>
      </w:r>
      <w:r w:rsidR="00D758D9" w:rsidRPr="00184626">
        <w:t>s</w:t>
      </w:r>
      <w:r w:rsidRPr="00184626">
        <w:t xml:space="preserve"> been compiled.</w:t>
      </w:r>
    </w:p>
    <w:p w14:paraId="659D8A14" w14:textId="6ED093B6" w:rsidR="00E05A67" w:rsidRPr="00184626" w:rsidRDefault="00E05A67" w:rsidP="005E717C">
      <w:pPr>
        <w:pStyle w:val="Heading2"/>
      </w:pPr>
      <w:bookmarkStart w:id="411" w:name="_Toc204156433"/>
      <w:r w:rsidRPr="00184626">
        <w:t>Authorship eligibility guidelines and any intended use of professional writers</w:t>
      </w:r>
      <w:bookmarkEnd w:id="411"/>
    </w:p>
    <w:p w14:paraId="59FA9131" w14:textId="627C7282" w:rsidR="00237A38" w:rsidRPr="00184626" w:rsidRDefault="00D74C18" w:rsidP="005E717C">
      <w:pPr>
        <w:rPr>
          <w:spacing w:val="-3"/>
        </w:rPr>
      </w:pPr>
      <w:r w:rsidRPr="00184626">
        <w:t>Authors who have made substantial contributions to the design, study process, data analysis and interpretation, and/or to the manuscript will be granted</w:t>
      </w:r>
      <w:r w:rsidRPr="00184626">
        <w:rPr>
          <w:spacing w:val="-3"/>
        </w:rPr>
        <w:t xml:space="preserve"> authorship on the Final Trial Report.</w:t>
      </w:r>
      <w:r w:rsidR="00237A38" w:rsidRPr="00184626">
        <w:br w:type="page"/>
      </w:r>
    </w:p>
    <w:p w14:paraId="446455E9" w14:textId="2B39430C" w:rsidR="00E05A67" w:rsidRPr="00184626" w:rsidRDefault="00E05A67" w:rsidP="00BB1FD0">
      <w:pPr>
        <w:pStyle w:val="Heading1"/>
      </w:pPr>
      <w:bookmarkStart w:id="412" w:name="_Toc204156434"/>
      <w:r w:rsidRPr="00184626">
        <w:lastRenderedPageBreak/>
        <w:t>REFERENCES</w:t>
      </w:r>
      <w:bookmarkEnd w:id="412"/>
    </w:p>
    <w:p w14:paraId="46248BCD" w14:textId="77777777" w:rsidR="00802D19" w:rsidRPr="00184626" w:rsidRDefault="00802D19" w:rsidP="005E717C">
      <w:r w:rsidRPr="00184626">
        <w:t>American Psychiatric Association (2013) Diagnostic and Statistical Manual of Mental Disorders, (DSM-5®). Fifth. American Psychiatric Association.</w:t>
      </w:r>
    </w:p>
    <w:p w14:paraId="031416DD" w14:textId="77777777" w:rsidR="00802D19" w:rsidRPr="00184626" w:rsidRDefault="00802D19" w:rsidP="005E717C">
      <w:r w:rsidRPr="00184626">
        <w:t>Bikson M, Grossman P, Thomas C, et al. (2016) Safety of transcranial direct current stimulation: evidence based update 2016. Brain Stimulation 9(5): 641–661.</w:t>
      </w:r>
    </w:p>
    <w:p w14:paraId="34BDBDA1" w14:textId="77777777" w:rsidR="00802D19" w:rsidRPr="00184626" w:rsidRDefault="00802D19" w:rsidP="005E717C">
      <w:r w:rsidRPr="00184626">
        <w:t>Brunoni AR, Amadera J, Berbel B, et al. (2011) A systematic review on reporting and assessment of adverse effects associated with transcranial direct current stimulation. International Journal of Neuropsychopharmacology 14(8): 1133–1145.</w:t>
      </w:r>
    </w:p>
    <w:p w14:paraId="6E209CCF" w14:textId="77777777" w:rsidR="00802D19" w:rsidRPr="00184626" w:rsidRDefault="00802D19" w:rsidP="005E717C">
      <w:r w:rsidRPr="00184626">
        <w:t>Brunoni AR, Moffa AH, Sampaio-Júnior B, et al. (2017) Treatment-emergent mania/hypomania during antidepressant treatment with transcranial direct current stimulation (tDCS): A systematic review and meta-analysis. Brain Stimulation 10(2): 260–262.</w:t>
      </w:r>
    </w:p>
    <w:p w14:paraId="742CA170" w14:textId="77777777" w:rsidR="00802D19" w:rsidRPr="00184626" w:rsidRDefault="00802D19" w:rsidP="005E717C">
      <w:r w:rsidRPr="00184626">
        <w:t>Carmody TJ, Rush AJ, Bernstein I, et al. (2006) The Montgomery Asberg and the Hamilton ratings of depression: a comparison of measures. European Neuropsychopharmacology: The Journal of the European College of Neuropsychopharmacology 16(8): 601–611.</w:t>
      </w:r>
    </w:p>
    <w:p w14:paraId="6F3A49C9" w14:textId="77777777" w:rsidR="00802D19" w:rsidRPr="00DC0FFD" w:rsidRDefault="00802D19" w:rsidP="005E717C">
      <w:pPr>
        <w:rPr>
          <w:lang w:val="it-IT"/>
        </w:rPr>
      </w:pPr>
      <w:r w:rsidRPr="00DC0FFD">
        <w:rPr>
          <w:lang w:val="fr-FR"/>
        </w:rPr>
        <w:t xml:space="preserve">Chhabra H, Bose A, Shivakumar V, et al. </w:t>
      </w:r>
      <w:r w:rsidRPr="00184626">
        <w:t xml:space="preserve">(2020) Tolerance of transcranial direct current stimulation in psychiatric disorders: An analysis of 2000+ sessions. </w:t>
      </w:r>
      <w:r w:rsidRPr="00DC0FFD">
        <w:rPr>
          <w:lang w:val="it-IT"/>
        </w:rPr>
        <w:t>Psychiatry Research 284: 112744.</w:t>
      </w:r>
    </w:p>
    <w:p w14:paraId="2A2D86DA" w14:textId="77777777" w:rsidR="00802D19" w:rsidRPr="00184626" w:rsidRDefault="00802D19" w:rsidP="005E717C">
      <w:r w:rsidRPr="00DC0FFD">
        <w:rPr>
          <w:lang w:val="it-IT"/>
        </w:rPr>
        <w:t xml:space="preserve">Cipriani A, Furukawa TA, Salanti G, et al. </w:t>
      </w:r>
      <w:r w:rsidRPr="00184626">
        <w:t>(2018) Comparative efficacy and acceptability of 21 antidepressant drugs for the acute treatment of adults with major depressive disorder: A systematic review and network meta-analysis. The Lancet 391(10128): 1357–1366.</w:t>
      </w:r>
    </w:p>
    <w:p w14:paraId="2F9B2327" w14:textId="77777777" w:rsidR="00802D19" w:rsidRPr="00184626" w:rsidRDefault="00802D19" w:rsidP="005E717C">
      <w:r w:rsidRPr="00184626">
        <w:t>Consumer Data Research Centre (CDRC) (2024) Index of Multiple Deprivation (IMD). Available at: https://data.cdrc.ac.uk/dataset/index-multiple-deprivation-imd.</w:t>
      </w:r>
    </w:p>
    <w:p w14:paraId="6DA04D5B" w14:textId="77777777" w:rsidR="00802D19" w:rsidRPr="00184626" w:rsidRDefault="00802D19" w:rsidP="005E717C">
      <w:r w:rsidRPr="00DC0FFD">
        <w:rPr>
          <w:lang w:val="it-IT"/>
        </w:rPr>
        <w:t xml:space="preserve">Dondé C, Amad A, Nieto I, et al. </w:t>
      </w:r>
      <w:r w:rsidRPr="00184626">
        <w:t>(2017) Transcranial direct-current stimulation (tDCS) for bipolar depression: A systematic review and meta-analysis. Progress in Neuro-Psychopharmacology and Biological Psychiatry 78: 123–131.</w:t>
      </w:r>
    </w:p>
    <w:p w14:paraId="39C4931F" w14:textId="77777777" w:rsidR="00802D19" w:rsidRPr="00184626" w:rsidRDefault="00802D19" w:rsidP="005E717C">
      <w:r w:rsidRPr="00184626">
        <w:t>Duru G and Fantino B (2008) The clinical relevance of changes in the Montgomery-Asberg Depression Rating Scale using the minimum clinically important difference approach. Current Medical Research and Opinion 24(5): 1329–1335.</w:t>
      </w:r>
    </w:p>
    <w:p w14:paraId="454CD7DD" w14:textId="77777777" w:rsidR="00802D19" w:rsidRPr="00184626" w:rsidRDefault="00802D19" w:rsidP="005E717C">
      <w:r w:rsidRPr="00184626">
        <w:t>European Agency for the Evaluation of Medicinal Products (2002) Note for guidance on clinical investigation of medicinal products in the treatment of depression. Available at: https://www.ema.europa.eu/en/documents/scientific-guideline/note-guidance-clinical-investigation-medicinal-products-treatment-depression-revision-1_en.pdf (accessed 2 May 2024).</w:t>
      </w:r>
    </w:p>
    <w:p w14:paraId="5C39D20F" w14:textId="77777777" w:rsidR="00802D19" w:rsidRPr="00184626" w:rsidRDefault="00802D19" w:rsidP="005E717C">
      <w:r w:rsidRPr="00184626">
        <w:t>Fried EI (2017) The 52 symptoms of major depression: Lack of content overlap among seven common depression scales. Journal of Affective Disorders 208: 191–197.</w:t>
      </w:r>
    </w:p>
    <w:p w14:paraId="313C8395" w14:textId="77777777" w:rsidR="00802D19" w:rsidRPr="00184626" w:rsidRDefault="00802D19" w:rsidP="005E717C">
      <w:r w:rsidRPr="00184626">
        <w:t>Fried EI and Nesse RM (2015) Depression sum-scores don’t add up: why analyzing specific depression symptoms is essential. BMC Medicine 13(1): 72.</w:t>
      </w:r>
    </w:p>
    <w:p w14:paraId="7990C7D0" w14:textId="77777777" w:rsidR="00802D19" w:rsidRPr="00184626" w:rsidRDefault="00802D19" w:rsidP="005E717C">
      <w:r w:rsidRPr="00184626">
        <w:t>Ghazi-Noori A-R, Woodham RD, Rezaei H, et al. (2024) Home-based transcranial direct current stimulation in bipolar depression: an open-label treatment study of clinical outcomes, acceptability and adverse events. International Journal of Bipolar Disorders 12(1): 30.</w:t>
      </w:r>
    </w:p>
    <w:p w14:paraId="424E6ADA" w14:textId="77777777" w:rsidR="00802D19" w:rsidRPr="00184626" w:rsidRDefault="00802D19" w:rsidP="005E717C">
      <w:r w:rsidRPr="00184626">
        <w:lastRenderedPageBreak/>
        <w:t>Griffiths C, Walker K, Jiang H, et al. (2023) A qualitative study exploring the experience and value of “Flow” transcranial direct current stimulation (tDCS) device and behaviour therapy training software application at home for symptoms of depression. Open Journal of Depression 12(4). 4. Scientific Research Publishing: 65–86.</w:t>
      </w:r>
    </w:p>
    <w:p w14:paraId="55660370" w14:textId="77777777" w:rsidR="00802D19" w:rsidRPr="00184626" w:rsidRDefault="00802D19" w:rsidP="005E717C">
      <w:r w:rsidRPr="00184626">
        <w:t>Griffiths, C, McIlhiney, W, O’Neill-Kerr, et al. (2024) ‘Flow’ Transcranial Direct Current Stimulation (tDCS) Device and behaviour therapy training software used at home for Community Mental Health Team (CMHT) patients with symptoms of depression. BJPsych Open. 10, S40–S40.</w:t>
      </w:r>
    </w:p>
    <w:p w14:paraId="75A4DD2F" w14:textId="77777777" w:rsidR="00802D19" w:rsidRPr="00184626" w:rsidRDefault="00802D19" w:rsidP="005E717C">
      <w:r w:rsidRPr="00184626">
        <w:t>Guizzaro L, Morgan DDV, Falco A, et al. (2020) Hamilton scale and MADRS are interchangeable in meta-analyses but can disagree at trial level. Journal of Clinical Epidemiology 124: 106–117.</w:t>
      </w:r>
    </w:p>
    <w:p w14:paraId="50C65D0B" w14:textId="77777777" w:rsidR="00802D19" w:rsidRPr="00184626" w:rsidRDefault="00802D19" w:rsidP="005E717C">
      <w:r w:rsidRPr="00184626">
        <w:t>Hamilton M (1959) The assessment of anxiety states by rating. British Journal of Medical Psychology 32(1): 50–55.</w:t>
      </w:r>
    </w:p>
    <w:p w14:paraId="64EC4A55" w14:textId="77777777" w:rsidR="00802D19" w:rsidRPr="00184626" w:rsidRDefault="00802D19" w:rsidP="005E717C">
      <w:r w:rsidRPr="00184626">
        <w:t>Hamilton M (1960) A rating scale for depression. Journal of Neurology, Neurosurgery &amp; Psychiatry 23(1): 56–62.</w:t>
      </w:r>
    </w:p>
    <w:p w14:paraId="70C2F8FC" w14:textId="31CB7795" w:rsidR="003956CE" w:rsidRPr="00184626" w:rsidRDefault="003956CE" w:rsidP="005E717C">
      <w:r w:rsidRPr="00184626">
        <w:t xml:space="preserve">Hernández </w:t>
      </w:r>
      <w:r w:rsidR="00421CB7" w:rsidRPr="00184626">
        <w:t>A</w:t>
      </w:r>
      <w:r w:rsidRPr="00184626">
        <w:t xml:space="preserve">M, Pudney S, Wailoo A. </w:t>
      </w:r>
      <w:r w:rsidR="00421CB7" w:rsidRPr="00184626">
        <w:t xml:space="preserve">(2023) </w:t>
      </w:r>
      <w:r w:rsidRPr="00184626">
        <w:t xml:space="preserve">Estimating the Relationship Between EQ-5D-5L and EQ-5D-3L: Results from a UK Population Study. Pharmacoeconomics.41(2):199-207. </w:t>
      </w:r>
    </w:p>
    <w:p w14:paraId="57EC88D4" w14:textId="77777777" w:rsidR="00802D19" w:rsidRPr="00184626" w:rsidRDefault="00802D19" w:rsidP="005E717C">
      <w:r w:rsidRPr="00184626">
        <w:t>Kessler DS, MacNeill SJ, Tallon D, et al. (2018) Mirtazapine added to SSRIs or SNRIs for treatment resistant depression in primary care: phase III randomised placebo controlled trial (MIR). BMJ (Clinical research ed.) 363: k4218.</w:t>
      </w:r>
    </w:p>
    <w:p w14:paraId="284A00B6" w14:textId="77777777" w:rsidR="00802D19" w:rsidRPr="00184626" w:rsidRDefault="00802D19" w:rsidP="005E717C">
      <w:r w:rsidRPr="00184626">
        <w:t>Khadjesari Z, White IR, McCambridge J, et al. (2017) Validation of the AUDIT-C in adults seeking help with their drinking online. Addiction Science &amp; Clinical Practice 12(1): 2.</w:t>
      </w:r>
    </w:p>
    <w:p w14:paraId="3A0A1BD6" w14:textId="77777777" w:rsidR="00802D19" w:rsidRPr="00184626" w:rsidRDefault="00802D19" w:rsidP="005E717C">
      <w:r w:rsidRPr="00184626">
        <w:t>Lam R, Michalak E and Swinson R (2005) Assessment Scales in Depression, Mania and Anxiety. London: Taylor and Francis.</w:t>
      </w:r>
    </w:p>
    <w:p w14:paraId="30DAB2CA" w14:textId="77777777" w:rsidR="00802D19" w:rsidRPr="00184626" w:rsidRDefault="00802D19" w:rsidP="005E717C">
      <w:r w:rsidRPr="00184626">
        <w:t>Ma Y (2015) Neuropsychological mechanism underlying antidepressant effect: a systematic meta-analysis. Molecular Psychiatry 20(3): 311–319.</w:t>
      </w:r>
    </w:p>
    <w:p w14:paraId="5109C540" w14:textId="77777777" w:rsidR="00802D19" w:rsidRPr="00184626" w:rsidRDefault="00802D19" w:rsidP="005E717C">
      <w:r w:rsidRPr="00184626">
        <w:t>McDaid D and Park A-L (2022) The economic case for investing in the prevention of mental health conditions in the UK. Available at: chrome-extension://efaidnbmnnnibpcajpcglclefindmkaj/https://www.mentalhealth.org.uk/sites/default/files/2022-06/MHF-Investing-in-Prevention-Full-Report.pdf.</w:t>
      </w:r>
    </w:p>
    <w:p w14:paraId="7EE1083B" w14:textId="77777777" w:rsidR="00802D19" w:rsidRPr="00184626" w:rsidRDefault="00802D19" w:rsidP="005E717C">
      <w:r w:rsidRPr="00DC0FFD">
        <w:rPr>
          <w:lang w:val="fr-FR"/>
        </w:rPr>
        <w:t xml:space="preserve">Meron D, Hedger N, Garner M, et al. </w:t>
      </w:r>
      <w:r w:rsidRPr="00184626">
        <w:t>(2015) Transcranial direct current stimulation (tDCS) in the treatment of depression: systematic review and meta-analysis of efficacy and tolerability. Neuroscience &amp; Biobehavioral Reviews 57: 46–62.</w:t>
      </w:r>
    </w:p>
    <w:p w14:paraId="1A05B36D" w14:textId="77777777" w:rsidR="00802D19" w:rsidRPr="00184626" w:rsidRDefault="00802D19" w:rsidP="005E717C">
      <w:r w:rsidRPr="00184626">
        <w:t>Mittmann N, Mitter S, Borden EK, et al. (1997) Montgomery-Asberg severity gradations. The American Journal of Psychiatry 154(9): 1320–1321.</w:t>
      </w:r>
    </w:p>
    <w:p w14:paraId="67C116F7" w14:textId="77777777" w:rsidR="00802D19" w:rsidRPr="00184626" w:rsidRDefault="00802D19" w:rsidP="005E717C">
      <w:r w:rsidRPr="00DC0FFD">
        <w:rPr>
          <w:lang w:val="it-IT"/>
        </w:rPr>
        <w:t xml:space="preserve">Moffa AH, Martin D, Alonzo A, et al. </w:t>
      </w:r>
      <w:r w:rsidRPr="00184626">
        <w:t>(2020) Efficacy and acceptability of transcranial direct current stimulation (tDCS) for major depressive disorder: An individual patient data meta-analysis. Progress in Neuro-Psychopharmacology and Biological Psychiatry 99: 109836.</w:t>
      </w:r>
    </w:p>
    <w:p w14:paraId="759AEEAC" w14:textId="77777777" w:rsidR="00802D19" w:rsidRPr="00184626" w:rsidRDefault="00802D19" w:rsidP="005E717C">
      <w:r w:rsidRPr="00184626">
        <w:t>Montgomery SA and Åsberg M (1979) A new depression scale designed to be sensitive to change. The British Journal of Psychiatry: The Journal of Mental Science 134: 382–389.</w:t>
      </w:r>
    </w:p>
    <w:p w14:paraId="53C340BB" w14:textId="77777777" w:rsidR="00802D19" w:rsidRPr="00184626" w:rsidRDefault="00802D19" w:rsidP="005E717C">
      <w:r w:rsidRPr="00184626">
        <w:t xml:space="preserve">Mutz J, Edgcumbe DR, Brunoni AR, et al. (2018) Efficacy and acceptability of non-invasive brain stimulation for the treatment of adult unipolar and bipolar depression: </w:t>
      </w:r>
      <w:r w:rsidRPr="00184626">
        <w:lastRenderedPageBreak/>
        <w:t>a systematic review and meta-analysis of randomised sham-controlled trials. Neuroscience &amp; Biobehavioral Reviews 92: 291–303.</w:t>
      </w:r>
    </w:p>
    <w:p w14:paraId="049736B4" w14:textId="77777777" w:rsidR="00802D19" w:rsidRPr="00184626" w:rsidRDefault="00802D19" w:rsidP="005E717C">
      <w:r w:rsidRPr="00184626">
        <w:t>Mutz J, Vipulananthan V, Carter B, et al. (2019) Comparative efficacy and acceptability of non-surgical brain stimulation for the acute treatment of major depressive episodes in adults: systematic review and network meta-analysis. BMJ 364: 1079.</w:t>
      </w:r>
    </w:p>
    <w:p w14:paraId="381A5907" w14:textId="77777777" w:rsidR="00802D19" w:rsidRPr="00184626" w:rsidRDefault="00802D19" w:rsidP="005E717C">
      <w:r w:rsidRPr="00184626">
        <w:t xml:space="preserve">National Health Service (NHS) Digital. (2022) Psychological Therapies: Annual report on the use of IAPT services 2021-22. </w:t>
      </w:r>
    </w:p>
    <w:p w14:paraId="65D63FE0" w14:textId="77777777" w:rsidR="00802D19" w:rsidRPr="00184626" w:rsidRDefault="00802D19" w:rsidP="005E717C">
      <w:r w:rsidRPr="00184626">
        <w:t xml:space="preserve">National Institute for Health and Care Excellence, 2023. How should I screen for problem drinking? </w:t>
      </w:r>
    </w:p>
    <w:p w14:paraId="675D6883" w14:textId="77777777" w:rsidR="00802D19" w:rsidRPr="00184626" w:rsidRDefault="00802D19" w:rsidP="005E717C">
      <w:r w:rsidRPr="00184626">
        <w:t xml:space="preserve">National Institute for Health and Care Excellence (NICE). (2015). Interventional procedures guidance Transcranial direct current stimulation (tDCS) for depression [IPG530]. </w:t>
      </w:r>
    </w:p>
    <w:p w14:paraId="057F5843" w14:textId="77777777" w:rsidR="00802D19" w:rsidRPr="00184626" w:rsidRDefault="00802D19" w:rsidP="005E717C">
      <w:r w:rsidRPr="00184626">
        <w:t xml:space="preserve">National Institute for Health and Care Excellence (NICE). (2022). Depression in adults: treatment and management [NG222]. </w:t>
      </w:r>
    </w:p>
    <w:p w14:paraId="0169C0AF" w14:textId="77777777" w:rsidR="00802D19" w:rsidRPr="00184626" w:rsidRDefault="00802D19" w:rsidP="005E717C">
      <w:r w:rsidRPr="00DC0FFD">
        <w:rPr>
          <w:lang w:val="it-IT"/>
        </w:rPr>
        <w:t xml:space="preserve">Nikolin S, Moffa A, Razza L, et al. </w:t>
      </w:r>
      <w:r w:rsidRPr="00184626">
        <w:t>(2023) Time-course of the tDCS antidepressant effect: An individual participant data meta-analysis. Progress in Neuro-Psychopharmacology &amp; Biological Psychiatry 125: 110752.</w:t>
      </w:r>
    </w:p>
    <w:p w14:paraId="5111B1D8" w14:textId="77777777" w:rsidR="00802D19" w:rsidRPr="00184626" w:rsidRDefault="00802D19" w:rsidP="005E717C">
      <w:r w:rsidRPr="00184626">
        <w:t xml:space="preserve">Office for National Statistics. (2021). Coronavirus and depression in adults, Great Britain: </w:t>
      </w:r>
    </w:p>
    <w:p w14:paraId="78C5898B" w14:textId="77777777" w:rsidR="00802D19" w:rsidRPr="00184626" w:rsidRDefault="00802D19" w:rsidP="005E717C">
      <w:r w:rsidRPr="00184626">
        <w:t>Posner K, Brown GK, Stanley B, et al. (2011) The Columbia-Suicide Severity Rating Scale: Initial validity and internal consistency findings from three multisite studies with adolescents and adults. The American Journal of Psychiatry 168(12). US: American Psychiatric Assn: 1266–1277.</w:t>
      </w:r>
    </w:p>
    <w:p w14:paraId="4D3A9E0B" w14:textId="77777777" w:rsidR="00802D19" w:rsidRPr="00184626" w:rsidRDefault="00802D19" w:rsidP="005E717C">
      <w:r w:rsidRPr="00184626">
        <w:t>Rimmer RM, Woodham RD, Cahill S, et al. (2024) Acceptability of home-based transcranial direct current stimulation (tDCS) in major depression: a qualitative analysis of individual experiences. Mental Health Review Journal 29(1). Emerald Publishing Limited: 79–91.</w:t>
      </w:r>
    </w:p>
    <w:p w14:paraId="5CCDF246" w14:textId="77777777" w:rsidR="00802D19" w:rsidRPr="00184626" w:rsidRDefault="00802D19" w:rsidP="005E717C">
      <w:r w:rsidRPr="00184626">
        <w:t>Ritchie, J, &amp; Spencer, L. (1994) Qualitative Data Analysis for Applied Policy Research. In: Bryman, A. and Burgess, R., Eds., Anal. Qual. Data, Routledge, London, 173-194.</w:t>
      </w:r>
    </w:p>
    <w:p w14:paraId="77BE3214" w14:textId="77777777" w:rsidR="00584CDA" w:rsidRPr="00584CDA" w:rsidRDefault="00584CDA" w:rsidP="00584CDA">
      <w:r w:rsidRPr="00584CDA">
        <w:t xml:space="preserve">Rubinsky AD, Kivlahan DR, Volk RJ, Maynard C, Bradley KA. Estimating risk of alcohol dependence using alcohol screening scores. Drug Alcohol Depend. 2010 Apr 1;108(1-2):29-36. doi: 10.1016/j.drugalcdep.2009.11.009. </w:t>
      </w:r>
    </w:p>
    <w:p w14:paraId="607FA9BF" w14:textId="77777777" w:rsidR="00802D19" w:rsidRPr="00184626" w:rsidRDefault="00802D19" w:rsidP="005E717C">
      <w:r w:rsidRPr="00184626">
        <w:t>Rush AJ, Trivedi MH, Ibrahim HM, et al. (2003) The 16-Item quick inventory of depressive symptomatology (QIDS), clinician rating (QIDS-C), and self-report (QIDS-SR): a psychometric evaluation in patients with chronic major depression. Biological Psychiatry 54(5): 573–583.</w:t>
      </w:r>
    </w:p>
    <w:p w14:paraId="1C9FEA71" w14:textId="77777777" w:rsidR="00802D19" w:rsidRPr="00184626" w:rsidRDefault="00802D19" w:rsidP="005E717C">
      <w:r w:rsidRPr="00184626">
        <w:t>Rush AJ, Trivedi MH, Wisniewski SR, et al. (2006) Acute and longer-term outcomes in depressed outpatients requiring one or several treatment steps: A STAR*D report. American Journal of Psychiatry 163(11): 1905–1917.</w:t>
      </w:r>
    </w:p>
    <w:p w14:paraId="3DF1B3AA" w14:textId="77777777" w:rsidR="00802D19" w:rsidRPr="00184626" w:rsidRDefault="00802D19" w:rsidP="005E717C">
      <w:r w:rsidRPr="00184626">
        <w:t>Saha K, Torous J, Kiciman E, et al. (2021) Understanding side effects of antidepressants: large-scale longitudinal study on social media data. JMIR Mental Health 8(3): e26589.</w:t>
      </w:r>
    </w:p>
    <w:p w14:paraId="7C864696" w14:textId="77777777" w:rsidR="00802D19" w:rsidRPr="00184626" w:rsidRDefault="00802D19" w:rsidP="005E717C">
      <w:r w:rsidRPr="00184626">
        <w:t>Sampaio-Junior B, Tortella G, Borrione L, et al. (2018) Efficacy and safety of transcranial direct current stimulation as an add-on treatment for bipolar depression: a randomized clinical trial. JAMA psychiatry 75(2): 158–166.</w:t>
      </w:r>
    </w:p>
    <w:p w14:paraId="464EF3C9" w14:textId="77777777" w:rsidR="00802D19" w:rsidRPr="00184626" w:rsidRDefault="00802D19" w:rsidP="005E717C">
      <w:r w:rsidRPr="00184626">
        <w:lastRenderedPageBreak/>
        <w:t>Sheehan DV, Lecrubier Y, Sheehan KH, et al. (1998) The Mini-International Neuropsychiatric Interview (M.I.N.I.): the development and validation of a structured diagnostic psychiatric interview for DSM-IV and ICD-10. The Journal of Clinical Psychiatry 59 Suppl 20: 22-33;quiz 34-57.</w:t>
      </w:r>
    </w:p>
    <w:p w14:paraId="5DEB3345" w14:textId="77777777" w:rsidR="00802D19" w:rsidRPr="00184626" w:rsidRDefault="00802D19" w:rsidP="005E717C">
      <w:r w:rsidRPr="00184626">
        <w:t>Strauss C, Bibby-Jones A-M, Jones F, et al. (2023) Clinical effectiveness and cost-effectiveness of supported mindfulness-based cognitive therapy self-help compared with supported cognitive behavioral therapy self-help for adults experiencing depression: the Low-Intensity Guided Help Through Mindfulness (LIGHTMind) randomized clinical trial. JAMA Psychiatry 80(5): 415–424.</w:t>
      </w:r>
    </w:p>
    <w:p w14:paraId="231AC253" w14:textId="77777777" w:rsidR="00802D19" w:rsidRPr="00184626" w:rsidRDefault="00802D19" w:rsidP="005E717C">
      <w:r w:rsidRPr="00184626">
        <w:t>Svanborg P and Asberg M (1994) A new self-rating scale for depression and anxiety states based on the Comprehensive Psychopathological Rating Scale. Acta Psychiatrica Scandinavica 89(1): 21–28.</w:t>
      </w:r>
    </w:p>
    <w:p w14:paraId="549D9EFA" w14:textId="77777777" w:rsidR="00802D19" w:rsidRPr="00184626" w:rsidRDefault="00802D19" w:rsidP="005E717C">
      <w:r w:rsidRPr="00184626">
        <w:t>Thomas L, Kessler D, Campbell J, et al. (2013) Prevalence of treatment-resistant depression in primary care: Cross-sectional data. British Journal of General Practice 63(617): e852–e858.</w:t>
      </w:r>
    </w:p>
    <w:p w14:paraId="3DE8B8D5" w14:textId="77777777" w:rsidR="00802D19" w:rsidRPr="00184626" w:rsidRDefault="00802D19" w:rsidP="005E717C">
      <w:r w:rsidRPr="00184626">
        <w:t>Tringale M, Stephen G, Boylan A-M, et al. (2022) Integrating patient values and preferences in healthcare: a systematic review of qualitative evidence. BMJ open 12(11): e067268.</w:t>
      </w:r>
    </w:p>
    <w:p w14:paraId="182A80B8" w14:textId="4679941D" w:rsidR="001D58AE" w:rsidRDefault="001D58AE" w:rsidP="005E717C">
      <w:r w:rsidRPr="001D58AE">
        <w:t xml:space="preserve">VA/DoD </w:t>
      </w:r>
      <w:r>
        <w:t xml:space="preserve">(Veterans Affairs / Department of Defense) </w:t>
      </w:r>
      <w:r w:rsidR="00CD7BEE">
        <w:t>(2021)</w:t>
      </w:r>
      <w:r w:rsidRPr="001D58AE">
        <w:t>Clinical Practice Guideline Working Group. VA/DoD Clinical Practice Guideline for the Management of Substance Use Disorders. Version 4.0. Washington, DC: Department of Veterans Affairs and Department of Defense. </w:t>
      </w:r>
    </w:p>
    <w:p w14:paraId="24079F51" w14:textId="4022F554" w:rsidR="00802D19" w:rsidRPr="00184626" w:rsidRDefault="00802D19" w:rsidP="005E717C">
      <w:r w:rsidRPr="00184626">
        <w:t>Wiles N, Thomas L, Abel A, et al. (2014) Clinical and cost-effectiveness of cognitive behavioural therapy as an adjunct to pharmacotherapy for treatment resistant depression in primary care: the CoBalT randomised controlled trial. Health Technology Assessment 18(31): 1–167.</w:t>
      </w:r>
    </w:p>
    <w:p w14:paraId="5377BB65" w14:textId="77777777" w:rsidR="00802D19" w:rsidRPr="00184626" w:rsidRDefault="00802D19" w:rsidP="005E717C">
      <w:r w:rsidRPr="00184626">
        <w:t>Woodham R, Rimmer RM, Mutz J, et al. (2021) Is tDCS a potential first line treatment for major depression? International Review of Psychiatry 33(3). Taylor &amp; Francis: 250–265.</w:t>
      </w:r>
    </w:p>
    <w:p w14:paraId="335CEAC8" w14:textId="77777777" w:rsidR="00802D19" w:rsidRPr="00184626" w:rsidRDefault="00802D19" w:rsidP="005E717C">
      <w:r w:rsidRPr="00184626">
        <w:t>Woodham R, Rimmer RM, Young AH, et al. (2022) Adjunctive home-based transcranial direct current stimulation treatment for major depression with real-time remote supervision: An open-label, single-arm feasibility study with long term outcomes. Journal of Psychiatric Research 153: 197–205.</w:t>
      </w:r>
    </w:p>
    <w:p w14:paraId="0EA7D360" w14:textId="77777777" w:rsidR="00802D19" w:rsidRPr="00184626" w:rsidRDefault="00802D19" w:rsidP="005E717C">
      <w:r w:rsidRPr="00184626">
        <w:t>Woodham RD, Selvaraj S, Lajmi N, et al. (2024) Home-based transcranial direct current stimulation treatment for major depressive disorder: a fully remote phase 2 randomized sham-controlled trial. Nature Medicine. Nature Publishing Group: 1–9.</w:t>
      </w:r>
    </w:p>
    <w:p w14:paraId="5764BFBF" w14:textId="77777777" w:rsidR="00802D19" w:rsidRPr="00184626" w:rsidRDefault="00802D19" w:rsidP="005E717C">
      <w:r w:rsidRPr="00184626">
        <w:t>World Health Organization. (2017). ‘Depression and other common mental disorders: Global health estimates (No.WHO/MSD/MER/2017.2’), World Health Organization.</w:t>
      </w:r>
    </w:p>
    <w:p w14:paraId="28CAB4DC" w14:textId="53C47B38" w:rsidR="00E05A67" w:rsidRPr="00184626" w:rsidRDefault="00802D19" w:rsidP="005E717C">
      <w:r w:rsidRPr="00DC0FFD">
        <w:rPr>
          <w:lang w:val="nl-NL"/>
        </w:rPr>
        <w:t xml:space="preserve">Young RC, Biggs JT, Ziegler VE, et al. </w:t>
      </w:r>
      <w:r w:rsidRPr="00184626">
        <w:t>(1978) A rating scale for mania: reliability, validity and sensitivity. British Journal of Psychiatry 133(5): 429–435.</w:t>
      </w:r>
      <w:r w:rsidR="00E05A67" w:rsidRPr="00184626">
        <w:br w:type="page"/>
      </w:r>
    </w:p>
    <w:p w14:paraId="03891D43" w14:textId="77EBCBE4" w:rsidR="00E05A67" w:rsidRPr="00184626" w:rsidRDefault="00E05A67" w:rsidP="00BB1FD0">
      <w:pPr>
        <w:pStyle w:val="Heading1"/>
      </w:pPr>
      <w:bookmarkStart w:id="413" w:name="_Toc204156435"/>
      <w:r w:rsidRPr="00184626">
        <w:lastRenderedPageBreak/>
        <w:t>APPENDICIES</w:t>
      </w:r>
      <w:bookmarkEnd w:id="413"/>
    </w:p>
    <w:p w14:paraId="3E3455CD" w14:textId="48240752" w:rsidR="00E05A67" w:rsidRPr="00184626" w:rsidRDefault="00E05A67" w:rsidP="005E717C">
      <w:pPr>
        <w:pStyle w:val="Heading2"/>
      </w:pPr>
      <w:bookmarkStart w:id="414" w:name="_Toc204156436"/>
      <w:r w:rsidRPr="00184626">
        <w:t>Appendix 1 - Risk</w:t>
      </w:r>
      <w:bookmarkEnd w:id="414"/>
      <w:r w:rsidRPr="00184626">
        <w:t xml:space="preserve"> </w:t>
      </w:r>
    </w:p>
    <w:tbl>
      <w:tblPr>
        <w:tblW w:w="4923"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A0" w:firstRow="1" w:lastRow="0" w:firstColumn="1" w:lastColumn="0" w:noHBand="0" w:noVBand="0"/>
      </w:tblPr>
      <w:tblGrid>
        <w:gridCol w:w="1738"/>
        <w:gridCol w:w="2338"/>
        <w:gridCol w:w="4801"/>
      </w:tblGrid>
      <w:tr w:rsidR="005E717C" w:rsidRPr="00184626" w14:paraId="3A8F31D3" w14:textId="77777777" w:rsidTr="00E5016C">
        <w:trPr>
          <w:trHeight w:val="1962"/>
        </w:trPr>
        <w:tc>
          <w:tcPr>
            <w:tcW w:w="10031" w:type="dxa"/>
            <w:gridSpan w:val="3"/>
            <w:vAlign w:val="center"/>
          </w:tcPr>
          <w:p w14:paraId="78CC77BB" w14:textId="77777777" w:rsidR="00E05A67" w:rsidRPr="00184626" w:rsidRDefault="00E05A67" w:rsidP="005E717C">
            <w:r w:rsidRPr="00184626">
              <w:t>Risks associated with trial interventions</w:t>
            </w:r>
          </w:p>
          <w:p w14:paraId="571A2E1A" w14:textId="77777777" w:rsidR="00E05A67" w:rsidRPr="00184626" w:rsidRDefault="00E05A67" w:rsidP="005E717C">
            <w:r w:rsidRPr="00184626">
              <w:fldChar w:fldCharType="begin">
                <w:ffData>
                  <w:name w:val="Check1"/>
                  <w:enabled/>
                  <w:calcOnExit w:val="0"/>
                  <w:checkBox>
                    <w:sizeAuto/>
                    <w:default w:val="0"/>
                  </w:checkBox>
                </w:ffData>
              </w:fldChar>
            </w:r>
            <w:r w:rsidRPr="00184626">
              <w:instrText xml:space="preserve"> FORMCHECKBOX </w:instrText>
            </w:r>
            <w:r w:rsidRPr="00184626">
              <w:fldChar w:fldCharType="separate"/>
            </w:r>
            <w:r w:rsidRPr="00184626">
              <w:fldChar w:fldCharType="end"/>
            </w:r>
            <w:r w:rsidRPr="00184626">
              <w:t xml:space="preserve"> A ≡ Comparable to the risk of standard medical care</w:t>
            </w:r>
          </w:p>
          <w:bookmarkStart w:id="415" w:name="Check2"/>
          <w:p w14:paraId="22678E50" w14:textId="77777777" w:rsidR="00E05A67" w:rsidRPr="00184626" w:rsidRDefault="00E05A67" w:rsidP="005E717C">
            <w:r w:rsidRPr="00184626">
              <w:fldChar w:fldCharType="begin">
                <w:ffData>
                  <w:name w:val="Check2"/>
                  <w:enabled/>
                  <w:calcOnExit w:val="0"/>
                  <w:checkBox>
                    <w:sizeAuto/>
                    <w:default w:val="1"/>
                  </w:checkBox>
                </w:ffData>
              </w:fldChar>
            </w:r>
            <w:r w:rsidRPr="00184626">
              <w:instrText xml:space="preserve"> FORMCHECKBOX </w:instrText>
            </w:r>
            <w:r w:rsidRPr="00184626">
              <w:fldChar w:fldCharType="separate"/>
            </w:r>
            <w:r w:rsidRPr="00184626">
              <w:fldChar w:fldCharType="end"/>
            </w:r>
            <w:bookmarkEnd w:id="415"/>
            <w:r w:rsidRPr="00184626">
              <w:t xml:space="preserve"> B ≡ Somewhat higher than the risk of standard medical care</w:t>
            </w:r>
          </w:p>
          <w:p w14:paraId="79CB57FE" w14:textId="77777777" w:rsidR="00E05A67" w:rsidRPr="00184626" w:rsidRDefault="00E05A67" w:rsidP="005E717C">
            <w:r w:rsidRPr="00184626">
              <w:fldChar w:fldCharType="begin">
                <w:ffData>
                  <w:name w:val="Check3"/>
                  <w:enabled/>
                  <w:calcOnExit w:val="0"/>
                  <w:checkBox>
                    <w:sizeAuto/>
                    <w:default w:val="0"/>
                  </w:checkBox>
                </w:ffData>
              </w:fldChar>
            </w:r>
            <w:r w:rsidRPr="00184626">
              <w:instrText xml:space="preserve"> FORMCHECKBOX </w:instrText>
            </w:r>
            <w:r w:rsidRPr="00184626">
              <w:fldChar w:fldCharType="separate"/>
            </w:r>
            <w:r w:rsidRPr="00184626">
              <w:fldChar w:fldCharType="end"/>
            </w:r>
            <w:r w:rsidRPr="00184626">
              <w:t xml:space="preserve"> C ≡ Markedly higher than the risk of standard medical care</w:t>
            </w:r>
          </w:p>
          <w:p w14:paraId="08FBAFAD" w14:textId="77777777" w:rsidR="00E05A67" w:rsidRPr="00184626" w:rsidRDefault="00E05A67" w:rsidP="005E717C"/>
        </w:tc>
      </w:tr>
      <w:tr w:rsidR="005E717C" w:rsidRPr="00184626" w14:paraId="6432C714" w14:textId="77777777" w:rsidTr="00E5016C">
        <w:trPr>
          <w:trHeight w:val="1180"/>
        </w:trPr>
        <w:tc>
          <w:tcPr>
            <w:tcW w:w="10031" w:type="dxa"/>
            <w:gridSpan w:val="3"/>
            <w:vAlign w:val="center"/>
          </w:tcPr>
          <w:p w14:paraId="22774B6A" w14:textId="77777777" w:rsidR="00E05A67" w:rsidRPr="00184626" w:rsidRDefault="00E05A67" w:rsidP="005E717C">
            <w:r w:rsidRPr="00184626">
              <w:t>Justification:  Briefly justify the risk category selected and your conclusions below  (where the table is completed in detail the detail need not be repeated, however a summary should be given):</w:t>
            </w:r>
          </w:p>
          <w:p w14:paraId="5594DA3A" w14:textId="77777777" w:rsidR="00E05A67" w:rsidRPr="00184626" w:rsidRDefault="00E05A67" w:rsidP="005E717C">
            <w:r w:rsidRPr="00184626">
              <w:t>Meta-analysis show that participants with depression who receive the active tDCS treatment are not able to distinguish the adverse effects from a sham placebo tDCS treatment and there is no difference in the discontinuation rates (Mutz et al., 2018; Brunoni et al., 2016; Meron et al., 2015).</w:t>
            </w:r>
          </w:p>
          <w:p w14:paraId="4A84D02A" w14:textId="77777777" w:rsidR="00E05A67" w:rsidRPr="00184626" w:rsidRDefault="00E05A67" w:rsidP="005E717C"/>
        </w:tc>
      </w:tr>
      <w:tr w:rsidR="005E717C" w:rsidRPr="00184626" w14:paraId="6FCC7DC0" w14:textId="77777777" w:rsidTr="00E5016C">
        <w:trPr>
          <w:trHeight w:val="585"/>
        </w:trPr>
        <w:tc>
          <w:tcPr>
            <w:tcW w:w="4585" w:type="dxa"/>
            <w:gridSpan w:val="2"/>
            <w:vAlign w:val="center"/>
          </w:tcPr>
          <w:p w14:paraId="0B0C32B8" w14:textId="77777777" w:rsidR="00E05A67" w:rsidRPr="00184626" w:rsidRDefault="00E05A67" w:rsidP="005E717C">
            <w:r w:rsidRPr="00184626">
              <w:t>What are the key risks related to therapeutic interventions you plan to monitor in this trial?</w:t>
            </w:r>
          </w:p>
        </w:tc>
        <w:tc>
          <w:tcPr>
            <w:tcW w:w="5446" w:type="dxa"/>
            <w:vAlign w:val="center"/>
          </w:tcPr>
          <w:p w14:paraId="6E027842" w14:textId="77777777" w:rsidR="00E05A67" w:rsidRPr="00184626" w:rsidRDefault="00E05A67" w:rsidP="005E717C">
            <w:r w:rsidRPr="00184626">
              <w:t>How will these risks be minimised?</w:t>
            </w:r>
          </w:p>
        </w:tc>
      </w:tr>
      <w:tr w:rsidR="005E717C" w:rsidRPr="00184626" w14:paraId="127446E5" w14:textId="77777777" w:rsidTr="00E5016C">
        <w:tc>
          <w:tcPr>
            <w:tcW w:w="1950" w:type="dxa"/>
            <w:vAlign w:val="center"/>
          </w:tcPr>
          <w:p w14:paraId="13011FAC" w14:textId="77777777" w:rsidR="00E05A67" w:rsidRPr="00184626" w:rsidRDefault="00E05A67" w:rsidP="005E717C">
            <w:r w:rsidRPr="00184626">
              <w:t xml:space="preserve">Intervention </w:t>
            </w:r>
          </w:p>
        </w:tc>
        <w:tc>
          <w:tcPr>
            <w:tcW w:w="2635" w:type="dxa"/>
            <w:vAlign w:val="center"/>
          </w:tcPr>
          <w:p w14:paraId="2D28B2C5" w14:textId="77777777" w:rsidR="00E05A67" w:rsidRPr="00184626" w:rsidRDefault="00E05A67" w:rsidP="005E717C">
            <w:r w:rsidRPr="00184626">
              <w:t>Body system/Hazard</w:t>
            </w:r>
          </w:p>
        </w:tc>
        <w:tc>
          <w:tcPr>
            <w:tcW w:w="5446" w:type="dxa"/>
            <w:vAlign w:val="center"/>
          </w:tcPr>
          <w:p w14:paraId="0D5F0CA1" w14:textId="77777777" w:rsidR="00E05A67" w:rsidRPr="00184626" w:rsidRDefault="00E05A67" w:rsidP="005E717C">
            <w:r w:rsidRPr="00184626">
              <w:t>Activity</w:t>
            </w:r>
          </w:p>
        </w:tc>
      </w:tr>
      <w:tr w:rsidR="005E717C" w:rsidRPr="00184626" w14:paraId="7F1D4742" w14:textId="77777777" w:rsidTr="00E5016C">
        <w:trPr>
          <w:trHeight w:val="507"/>
        </w:trPr>
        <w:tc>
          <w:tcPr>
            <w:tcW w:w="1950" w:type="dxa"/>
            <w:vAlign w:val="center"/>
          </w:tcPr>
          <w:p w14:paraId="11D080D5" w14:textId="77777777" w:rsidR="00E05A67" w:rsidRPr="00184626" w:rsidRDefault="00E05A67" w:rsidP="005E717C">
            <w:r w:rsidRPr="00184626">
              <w:t>tDCS</w:t>
            </w:r>
          </w:p>
        </w:tc>
        <w:tc>
          <w:tcPr>
            <w:tcW w:w="2635" w:type="dxa"/>
            <w:vAlign w:val="center"/>
          </w:tcPr>
          <w:p w14:paraId="06EB235B" w14:textId="77777777" w:rsidR="00E05A67" w:rsidRPr="00184626" w:rsidRDefault="00E05A67" w:rsidP="005E717C">
            <w:r w:rsidRPr="00184626">
              <w:t>redness, tingling ,  itching, burning sensation, headache, discomfort</w:t>
            </w:r>
          </w:p>
        </w:tc>
        <w:tc>
          <w:tcPr>
            <w:tcW w:w="5446" w:type="dxa"/>
            <w:vAlign w:val="center"/>
          </w:tcPr>
          <w:p w14:paraId="05B8017A" w14:textId="77777777" w:rsidR="00E05A67" w:rsidRPr="00184626" w:rsidRDefault="00E05A67" w:rsidP="005E717C">
            <w:r w:rsidRPr="00184626">
              <w:t>Usual duration of each session is 30 minutes and there is an automatic shut off to prevent additional use. No serious adverse effects have been observed at the 2 mA tDC that will be used in the present study.</w:t>
            </w:r>
          </w:p>
        </w:tc>
      </w:tr>
      <w:tr w:rsidR="005E717C" w:rsidRPr="00184626" w14:paraId="467F04E6" w14:textId="77777777" w:rsidTr="00E5016C">
        <w:trPr>
          <w:trHeight w:val="1180"/>
        </w:trPr>
        <w:tc>
          <w:tcPr>
            <w:tcW w:w="10031" w:type="dxa"/>
            <w:gridSpan w:val="3"/>
            <w:vAlign w:val="center"/>
          </w:tcPr>
          <w:p w14:paraId="2143BA0C" w14:textId="77777777" w:rsidR="00E05A67" w:rsidRPr="00184626" w:rsidRDefault="00E05A67" w:rsidP="005E717C">
            <w:r w:rsidRPr="00184626">
              <w:t>Outline any other processes that have been put in place to mitigate risks to participant safety:</w:t>
            </w:r>
          </w:p>
          <w:p w14:paraId="03D202D7" w14:textId="3AD0DA7C" w:rsidR="00C11B3A" w:rsidRPr="00184626" w:rsidRDefault="00C11B3A" w:rsidP="005E717C">
            <w:r w:rsidRPr="00184626">
              <w:t>The research fellow will be present in person or by video link for the first tDCS session. We are able to monitor use in real-time and we can follow up right away for any concerns. We have regular follow up visits by video</w:t>
            </w:r>
            <w:r w:rsidR="008C3BC4" w:rsidRPr="00184626">
              <w:t xml:space="preserve"> </w:t>
            </w:r>
            <w:r w:rsidRPr="00184626">
              <w:t>conference in which we assess progress and can follow up on any concerns. We have a dedicated 24-hour mobile phone which all participants can contact at any time for any concerns.</w:t>
            </w:r>
          </w:p>
          <w:p w14:paraId="7B820822" w14:textId="77777777" w:rsidR="00E05A67" w:rsidRPr="00184626" w:rsidRDefault="00E05A67" w:rsidP="005E717C"/>
        </w:tc>
      </w:tr>
      <w:tr w:rsidR="005E717C" w:rsidRPr="00184626" w14:paraId="39B1C407" w14:textId="77777777" w:rsidTr="00E5016C">
        <w:trPr>
          <w:trHeight w:val="1180"/>
        </w:trPr>
        <w:tc>
          <w:tcPr>
            <w:tcW w:w="10031" w:type="dxa"/>
            <w:gridSpan w:val="3"/>
            <w:tcBorders>
              <w:bottom w:val="single" w:sz="4" w:space="0" w:color="auto"/>
            </w:tcBorders>
            <w:vAlign w:val="center"/>
          </w:tcPr>
          <w:p w14:paraId="11EBD1D6" w14:textId="77777777" w:rsidR="00E05A67" w:rsidRPr="00184626" w:rsidRDefault="00E05A67" w:rsidP="005E717C">
            <w:r w:rsidRPr="00184626">
              <w:t>Outline any processes that have been simplified based on the risk adapted approach:</w:t>
            </w:r>
          </w:p>
          <w:p w14:paraId="1EDDAFE6" w14:textId="5BC2AE1D" w:rsidR="00E05A67" w:rsidRPr="00184626" w:rsidRDefault="00F20422" w:rsidP="005E717C">
            <w:r w:rsidRPr="00184626">
              <w:t>We will use the tDCS AEQ to assess for any adverse events after the first tDCS session and at weeks 1, 4, 7 and 10 and at months 4, 6 and 9.</w:t>
            </w:r>
          </w:p>
        </w:tc>
      </w:tr>
    </w:tbl>
    <w:p w14:paraId="73BA003B" w14:textId="77777777" w:rsidR="00E05A67" w:rsidRPr="00184626" w:rsidRDefault="00E05A67" w:rsidP="005E717C"/>
    <w:p w14:paraId="41A7C069" w14:textId="77777777" w:rsidR="00E05A67" w:rsidRPr="00184626" w:rsidRDefault="00E05A67" w:rsidP="005E717C">
      <w:r w:rsidRPr="00184626">
        <w:br w:type="page"/>
      </w:r>
    </w:p>
    <w:p w14:paraId="5B8D420D" w14:textId="1A8AFB91" w:rsidR="00E05A67" w:rsidRPr="00184626" w:rsidRDefault="00E05A67" w:rsidP="005E717C">
      <w:pPr>
        <w:pStyle w:val="Heading2"/>
      </w:pPr>
      <w:bookmarkStart w:id="416" w:name="_Toc204156437"/>
      <w:r w:rsidRPr="00184626">
        <w:lastRenderedPageBreak/>
        <w:t>Appendix 2 - Distress Protocol</w:t>
      </w:r>
      <w:bookmarkEnd w:id="416"/>
    </w:p>
    <w:p w14:paraId="609C4905" w14:textId="77777777" w:rsidR="00BB1903" w:rsidRPr="00184626" w:rsidRDefault="00BB1903" w:rsidP="005E717C"/>
    <w:p w14:paraId="552BD89E" w14:textId="3576378F" w:rsidR="00E05A67" w:rsidRPr="00184626" w:rsidRDefault="00E05A67" w:rsidP="005E717C">
      <w:r w:rsidRPr="00184626">
        <w:t xml:space="preserve">Participant ID:                                 </w:t>
      </w:r>
      <w:r w:rsidRPr="00184626">
        <w:rPr>
          <w:color w:val="FFFFFF"/>
        </w:rPr>
        <w:t>.</w:t>
      </w:r>
      <w:r w:rsidRPr="00184626">
        <w:t xml:space="preserve">      Visit number:                                </w:t>
      </w:r>
      <w:r w:rsidRPr="00184626">
        <w:rPr>
          <w:color w:val="FFFFFF"/>
        </w:rPr>
        <w:t xml:space="preserve">. </w:t>
      </w:r>
      <w:r w:rsidRPr="00184626">
        <w:t xml:space="preserve">              Date:                                  </w:t>
      </w:r>
      <w:r w:rsidRPr="00184626">
        <w:rPr>
          <w:color w:val="FFFFFF"/>
        </w:rPr>
        <w:t xml:space="preserve"> .</w:t>
      </w:r>
    </w:p>
    <w:tbl>
      <w:tblPr>
        <w:tblW w:w="4923"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A0" w:firstRow="1" w:lastRow="0" w:firstColumn="1" w:lastColumn="0" w:noHBand="0" w:noVBand="0"/>
      </w:tblPr>
      <w:tblGrid>
        <w:gridCol w:w="8877"/>
      </w:tblGrid>
      <w:tr w:rsidR="005E717C" w:rsidRPr="00184626" w14:paraId="4C857396" w14:textId="77777777" w:rsidTr="3AB334D9">
        <w:trPr>
          <w:trHeight w:val="672"/>
        </w:trPr>
        <w:tc>
          <w:tcPr>
            <w:tcW w:w="9809" w:type="dxa"/>
            <w:vAlign w:val="center"/>
          </w:tcPr>
          <w:p w14:paraId="0E2214D2" w14:textId="77777777" w:rsidR="00E05A67" w:rsidRPr="00184626" w:rsidRDefault="00E05A67" w:rsidP="005E717C">
            <w:r w:rsidRPr="00184626">
              <w:t>Has the visit been curtailed because the participant became distressed?           Yes                  No</w:t>
            </w:r>
          </w:p>
        </w:tc>
      </w:tr>
      <w:tr w:rsidR="005E717C" w:rsidRPr="00184626" w14:paraId="087F4791" w14:textId="77777777" w:rsidTr="3AB334D9">
        <w:trPr>
          <w:trHeight w:val="2822"/>
        </w:trPr>
        <w:tc>
          <w:tcPr>
            <w:tcW w:w="9809" w:type="dxa"/>
            <w:vAlign w:val="center"/>
          </w:tcPr>
          <w:p w14:paraId="36B01D48" w14:textId="77777777" w:rsidR="00E05A67" w:rsidRPr="00184626" w:rsidRDefault="00E05A67" w:rsidP="005E717C">
            <w:r w:rsidRPr="00184626">
              <w:t>If yes:</w:t>
            </w:r>
          </w:p>
          <w:p w14:paraId="1D601A31" w14:textId="77777777" w:rsidR="00E05A67" w:rsidRPr="00184626" w:rsidRDefault="00E05A67" w:rsidP="005E717C">
            <w:pPr>
              <w:pStyle w:val="ListParagraph"/>
              <w:numPr>
                <w:ilvl w:val="0"/>
                <w:numId w:val="10"/>
              </w:numPr>
            </w:pPr>
            <w:r w:rsidRPr="00184626">
              <w:t>Invite the participant to talk about how they are feeling, either to the study team member or ring the Principal Investigator.</w:t>
            </w:r>
          </w:p>
          <w:p w14:paraId="0AD984C6" w14:textId="77777777" w:rsidR="00E05A67" w:rsidRPr="00184626" w:rsidRDefault="00E05A67" w:rsidP="005E717C">
            <w:pPr>
              <w:pStyle w:val="ListParagraph"/>
              <w:numPr>
                <w:ilvl w:val="0"/>
                <w:numId w:val="10"/>
              </w:numPr>
            </w:pPr>
            <w:r w:rsidRPr="00184626">
              <w:t>Notify the Principal Investigator.</w:t>
            </w:r>
          </w:p>
          <w:p w14:paraId="55C75188" w14:textId="77777777" w:rsidR="00E05A67" w:rsidRPr="00184626" w:rsidRDefault="00E05A67" w:rsidP="005E717C">
            <w:pPr>
              <w:pStyle w:val="ListParagraph"/>
              <w:numPr>
                <w:ilvl w:val="0"/>
                <w:numId w:val="10"/>
              </w:numPr>
            </w:pPr>
            <w:r w:rsidRPr="00184626">
              <w:t>Please provide an outline of what happened and the outcome (continue on back as needed):</w:t>
            </w:r>
          </w:p>
          <w:p w14:paraId="5A8FB1AF" w14:textId="77777777" w:rsidR="00E05A67" w:rsidRPr="00184626" w:rsidRDefault="00E05A67" w:rsidP="005E717C"/>
          <w:p w14:paraId="55A07A43" w14:textId="77777777" w:rsidR="00E05A67" w:rsidRPr="00184626" w:rsidRDefault="00E05A67" w:rsidP="005E717C"/>
        </w:tc>
      </w:tr>
      <w:tr w:rsidR="005E717C" w:rsidRPr="00184626" w14:paraId="6D7F39DB" w14:textId="77777777" w:rsidTr="3AB334D9">
        <w:trPr>
          <w:trHeight w:val="779"/>
        </w:trPr>
        <w:tc>
          <w:tcPr>
            <w:tcW w:w="9809" w:type="dxa"/>
            <w:vAlign w:val="center"/>
          </w:tcPr>
          <w:p w14:paraId="15C34C10" w14:textId="77777777" w:rsidR="00D649EA" w:rsidRPr="00184626" w:rsidRDefault="00E05A67" w:rsidP="005E717C">
            <w:r>
              <w:t xml:space="preserve">Is the participant’s </w:t>
            </w:r>
            <w:r w:rsidR="00E33BAA">
              <w:t>MADRS</w:t>
            </w:r>
            <w:r>
              <w:t xml:space="preserve"> score higher than at baseline?                                                  </w:t>
            </w:r>
          </w:p>
          <w:p w14:paraId="15E93662" w14:textId="0049C028" w:rsidR="00E05A67" w:rsidRPr="00184626" w:rsidRDefault="00E05A67" w:rsidP="005E717C">
            <w:r w:rsidRPr="00184626">
              <w:t xml:space="preserve"> Yes                  No</w:t>
            </w:r>
          </w:p>
          <w:p w14:paraId="24A38020" w14:textId="77777777" w:rsidR="00D649EA" w:rsidRPr="00184626" w:rsidRDefault="00E05A67" w:rsidP="005E717C">
            <w:r w:rsidRPr="00184626">
              <w:t xml:space="preserve">Has the participant’s </w:t>
            </w:r>
            <w:r w:rsidR="00E33BAA" w:rsidRPr="00184626">
              <w:t>MADRS</w:t>
            </w:r>
            <w:r w:rsidRPr="00184626">
              <w:t xml:space="preserve"> score been increasing over the past couple of weeks?       </w:t>
            </w:r>
          </w:p>
          <w:p w14:paraId="2ED803A0" w14:textId="285D76CE" w:rsidR="00E05A67" w:rsidRPr="00184626" w:rsidRDefault="00E05A67" w:rsidP="005E717C">
            <w:r w:rsidRPr="00184626">
              <w:t>Yes                  No</w:t>
            </w:r>
          </w:p>
          <w:p w14:paraId="05F3F9CA" w14:textId="77777777" w:rsidR="00D649EA" w:rsidRPr="00184626" w:rsidRDefault="00E05A67" w:rsidP="005E717C">
            <w:r w:rsidRPr="00184626">
              <w:t xml:space="preserve">Has the participant raised any concerns about their mood?                                             </w:t>
            </w:r>
          </w:p>
          <w:p w14:paraId="300FE98B" w14:textId="7BC272F3" w:rsidR="00E05A67" w:rsidRPr="00184626" w:rsidRDefault="00E05A67" w:rsidP="005E717C">
            <w:r w:rsidRPr="00184626">
              <w:t>Yes                  No</w:t>
            </w:r>
          </w:p>
        </w:tc>
      </w:tr>
      <w:tr w:rsidR="005E717C" w:rsidRPr="00184626" w14:paraId="7114696A" w14:textId="77777777" w:rsidTr="3AB334D9">
        <w:trPr>
          <w:trHeight w:val="2102"/>
        </w:trPr>
        <w:tc>
          <w:tcPr>
            <w:tcW w:w="9809" w:type="dxa"/>
          </w:tcPr>
          <w:p w14:paraId="44DB87E3" w14:textId="77777777" w:rsidR="00E05A67" w:rsidRPr="00184626" w:rsidRDefault="00E05A67" w:rsidP="005E717C">
            <w:r w:rsidRPr="00184626">
              <w:t>If yes to any of the above:</w:t>
            </w:r>
          </w:p>
          <w:p w14:paraId="34F8D6B9" w14:textId="77777777" w:rsidR="00E05A67" w:rsidRPr="00184626" w:rsidRDefault="00E05A67" w:rsidP="005E717C">
            <w:pPr>
              <w:pStyle w:val="ListParagraph"/>
              <w:numPr>
                <w:ilvl w:val="0"/>
                <w:numId w:val="12"/>
              </w:numPr>
            </w:pPr>
            <w:r w:rsidRPr="00184626">
              <w:t>Invite the participant to talk about how they are feeling, either to the study team member or ring the Principal Investigator. Give the participant a copy of the Participant Information Sheet, pointing out the Principal Investigator’s contact information.</w:t>
            </w:r>
          </w:p>
          <w:p w14:paraId="49524715" w14:textId="77777777" w:rsidR="00E05A67" w:rsidRPr="00184626" w:rsidRDefault="00E05A67" w:rsidP="005E717C">
            <w:pPr>
              <w:pStyle w:val="ListParagraph"/>
              <w:numPr>
                <w:ilvl w:val="0"/>
                <w:numId w:val="12"/>
              </w:numPr>
            </w:pPr>
            <w:r w:rsidRPr="00184626">
              <w:t>Notify the Principal Investigator.</w:t>
            </w:r>
          </w:p>
          <w:p w14:paraId="3A5885DE" w14:textId="588777C5" w:rsidR="00E05A67" w:rsidRPr="00184626" w:rsidRDefault="00E05A67" w:rsidP="005E717C">
            <w:pPr>
              <w:pStyle w:val="ListParagraph"/>
              <w:numPr>
                <w:ilvl w:val="0"/>
                <w:numId w:val="12"/>
              </w:numPr>
            </w:pPr>
            <w:r w:rsidRPr="00184626">
              <w:t>Please provide an outline of what happened and the outcome(continue on back as needed):</w:t>
            </w:r>
          </w:p>
        </w:tc>
      </w:tr>
      <w:tr w:rsidR="005E717C" w:rsidRPr="00184626" w14:paraId="702ADDF2" w14:textId="77777777" w:rsidTr="3AB334D9">
        <w:trPr>
          <w:trHeight w:val="580"/>
        </w:trPr>
        <w:tc>
          <w:tcPr>
            <w:tcW w:w="9809" w:type="dxa"/>
            <w:vAlign w:val="center"/>
          </w:tcPr>
          <w:p w14:paraId="371D0A8F" w14:textId="77777777" w:rsidR="00E05A67" w:rsidRPr="00184626" w:rsidRDefault="00E05A67" w:rsidP="005E717C">
            <w:r w:rsidRPr="00184626">
              <w:t>Is the participant at risk of abuse or neglect?            Yes                 No</w:t>
            </w:r>
          </w:p>
        </w:tc>
      </w:tr>
      <w:tr w:rsidR="005E717C" w:rsidRPr="00184626" w14:paraId="751B6491" w14:textId="77777777" w:rsidTr="3AB334D9">
        <w:trPr>
          <w:trHeight w:val="1579"/>
        </w:trPr>
        <w:tc>
          <w:tcPr>
            <w:tcW w:w="9809" w:type="dxa"/>
          </w:tcPr>
          <w:p w14:paraId="3791907D" w14:textId="77777777" w:rsidR="00E05A67" w:rsidRPr="00184626" w:rsidRDefault="00E05A67" w:rsidP="005E717C">
            <w:r w:rsidRPr="00184626">
              <w:t>If yes:</w:t>
            </w:r>
          </w:p>
          <w:p w14:paraId="6660E3C0" w14:textId="77777777" w:rsidR="00E05A67" w:rsidRPr="00184626" w:rsidRDefault="00E05A67" w:rsidP="005E717C">
            <w:pPr>
              <w:pStyle w:val="ListParagraph"/>
              <w:numPr>
                <w:ilvl w:val="0"/>
                <w:numId w:val="11"/>
              </w:numPr>
            </w:pPr>
            <w:r w:rsidRPr="00184626">
              <w:t>Notify the Principal Investigator.</w:t>
            </w:r>
          </w:p>
          <w:p w14:paraId="2E0E1C83" w14:textId="77777777" w:rsidR="00E05A67" w:rsidRPr="00184626" w:rsidRDefault="00E05A67" w:rsidP="005E717C">
            <w:pPr>
              <w:pStyle w:val="ListParagraph"/>
              <w:numPr>
                <w:ilvl w:val="0"/>
                <w:numId w:val="11"/>
              </w:numPr>
            </w:pPr>
            <w:r w:rsidRPr="00184626">
              <w:t>Contact the NHS Trust Safeguarding team.</w:t>
            </w:r>
          </w:p>
          <w:p w14:paraId="3AF571CC" w14:textId="4D9D3696" w:rsidR="00E05A67" w:rsidRPr="00184626" w:rsidRDefault="00E05A67" w:rsidP="005E717C">
            <w:pPr>
              <w:pStyle w:val="ListParagraph"/>
              <w:numPr>
                <w:ilvl w:val="0"/>
                <w:numId w:val="11"/>
              </w:numPr>
            </w:pPr>
            <w:r w:rsidRPr="00184626">
              <w:t>Please summarise your concerns (continue on back as needed):</w:t>
            </w:r>
          </w:p>
        </w:tc>
      </w:tr>
    </w:tbl>
    <w:p w14:paraId="24AC4C72" w14:textId="03C1A9C8" w:rsidR="00E05A67" w:rsidRPr="00E05A67" w:rsidRDefault="00E05A67" w:rsidP="005E717C">
      <w:bookmarkStart w:id="417" w:name="_Hlk189755630"/>
      <w:bookmarkEnd w:id="417"/>
    </w:p>
    <w:sectPr w:rsidR="00E05A67" w:rsidRPr="00E05A67" w:rsidSect="00660F22">
      <w:pgSz w:w="11906" w:h="16838"/>
      <w:pgMar w:top="1251" w:right="1440" w:bottom="1440" w:left="1440" w:header="272"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BFBEE" w14:textId="77777777" w:rsidR="00573C8A" w:rsidRPr="00184626" w:rsidRDefault="00573C8A" w:rsidP="005E717C">
      <w:r w:rsidRPr="00184626">
        <w:separator/>
      </w:r>
    </w:p>
  </w:endnote>
  <w:endnote w:type="continuationSeparator" w:id="0">
    <w:p w14:paraId="014ECD70" w14:textId="77777777" w:rsidR="00573C8A" w:rsidRPr="00184626" w:rsidRDefault="00573C8A" w:rsidP="005E717C">
      <w:r w:rsidRPr="001846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5F0A" w14:textId="72D689A3" w:rsidR="00E5016C" w:rsidRPr="00184626" w:rsidRDefault="3AB334D9" w:rsidP="005E717C">
    <w:pPr>
      <w:pStyle w:val="Footer"/>
    </w:pPr>
    <w:r>
      <w:t xml:space="preserve">HOME protocol </w:t>
    </w:r>
    <w:r w:rsidR="00F77F9F">
      <w:t>v2.0</w:t>
    </w:r>
    <w:r>
      <w:t xml:space="preserve">, </w:t>
    </w:r>
    <w:r w:rsidR="00BF45CF">
      <w:t>9</w:t>
    </w:r>
    <w:r w:rsidR="00F77F9F">
      <w:t xml:space="preserve"> December 2025</w:t>
    </w:r>
    <w:r w:rsidR="0A65123B">
      <w:tab/>
    </w:r>
    <w:r>
      <w:t xml:space="preserve">              IRAS: 344318          Page </w:t>
    </w:r>
    <w:r w:rsidR="0A65123B">
      <w:fldChar w:fldCharType="begin"/>
    </w:r>
    <w:r w:rsidR="0A65123B">
      <w:instrText xml:space="preserve"> PAGE </w:instrText>
    </w:r>
    <w:r w:rsidR="0A65123B">
      <w:fldChar w:fldCharType="separate"/>
    </w:r>
    <w:r>
      <w:t>23</w:t>
    </w:r>
    <w:r w:rsidR="0A65123B">
      <w:fldChar w:fldCharType="end"/>
    </w:r>
    <w:r>
      <w:t xml:space="preserve"> of </w:t>
    </w:r>
    <w:r w:rsidR="0A65123B" w:rsidRPr="3AB334D9">
      <w:rPr>
        <w:rStyle w:val="PageNumber"/>
        <w:sz w:val="22"/>
        <w:szCs w:val="22"/>
      </w:rPr>
      <w:fldChar w:fldCharType="begin"/>
    </w:r>
    <w:r w:rsidR="0A65123B" w:rsidRPr="3AB334D9">
      <w:rPr>
        <w:rStyle w:val="PageNumber"/>
        <w:sz w:val="22"/>
        <w:szCs w:val="22"/>
      </w:rPr>
      <w:instrText xml:space="preserve"> NUMPAGES </w:instrText>
    </w:r>
    <w:r w:rsidR="0A65123B" w:rsidRPr="3AB334D9">
      <w:rPr>
        <w:rStyle w:val="PageNumber"/>
        <w:sz w:val="22"/>
        <w:szCs w:val="22"/>
      </w:rPr>
      <w:fldChar w:fldCharType="separate"/>
    </w:r>
    <w:r w:rsidRPr="3AB334D9">
      <w:rPr>
        <w:rStyle w:val="PageNumber"/>
        <w:sz w:val="22"/>
        <w:szCs w:val="22"/>
      </w:rPr>
      <w:t>61</w:t>
    </w:r>
    <w:r w:rsidR="0A65123B" w:rsidRPr="3AB334D9">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892D2" w14:textId="77777777" w:rsidR="00573C8A" w:rsidRPr="00184626" w:rsidRDefault="00573C8A" w:rsidP="005E717C">
      <w:r w:rsidRPr="00184626">
        <w:separator/>
      </w:r>
    </w:p>
  </w:footnote>
  <w:footnote w:type="continuationSeparator" w:id="0">
    <w:p w14:paraId="49B69107" w14:textId="77777777" w:rsidR="00573C8A" w:rsidRPr="00184626" w:rsidRDefault="00573C8A" w:rsidP="005E717C">
      <w:r w:rsidRPr="001846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40" w:type="dxa"/>
      <w:tblBorders>
        <w:bottom w:val="single" w:sz="4" w:space="0" w:color="auto"/>
      </w:tblBorders>
      <w:tblLayout w:type="fixed"/>
      <w:tblLook w:val="0000" w:firstRow="0" w:lastRow="0" w:firstColumn="0" w:lastColumn="0" w:noHBand="0" w:noVBand="0"/>
    </w:tblPr>
    <w:tblGrid>
      <w:gridCol w:w="9540"/>
    </w:tblGrid>
    <w:tr w:rsidR="005E717C" w:rsidRPr="00184626" w14:paraId="2C01B97E" w14:textId="77777777" w:rsidTr="002B18BA">
      <w:trPr>
        <w:trHeight w:val="579"/>
      </w:trPr>
      <w:tc>
        <w:tcPr>
          <w:tcW w:w="9540" w:type="dxa"/>
          <w:vAlign w:val="bottom"/>
        </w:tcPr>
        <w:p w14:paraId="3A2EAF24" w14:textId="6685DE50" w:rsidR="00E5016C" w:rsidRPr="00184626" w:rsidRDefault="73860952" w:rsidP="005E717C">
          <w:pPr>
            <w:pStyle w:val="NormalWeb"/>
          </w:pPr>
          <w:r w:rsidRPr="00184626">
            <w:t>Short title: HOME</w:t>
          </w:r>
          <w:r w:rsidR="00E05500" w:rsidRPr="00184626">
            <w:t xml:space="preserve">         </w:t>
          </w:r>
          <w:r w:rsidR="00DE638A" w:rsidRPr="00184626">
            <w:t xml:space="preserve">                      </w:t>
          </w:r>
          <w:r w:rsidR="00E05500" w:rsidRPr="00184626">
            <w:t xml:space="preserve">                                  </w:t>
          </w:r>
          <w:r w:rsidR="00A92C62" w:rsidRPr="00184626">
            <w:t xml:space="preserve">          </w:t>
          </w:r>
          <w:r w:rsidR="00E05500" w:rsidRPr="00184626">
            <w:t xml:space="preserve"> </w:t>
          </w:r>
        </w:p>
      </w:tc>
    </w:tr>
  </w:tbl>
  <w:p w14:paraId="08D05B96" w14:textId="07C8ED80" w:rsidR="00E05500" w:rsidRPr="00184626" w:rsidRDefault="004B21B6" w:rsidP="005E717C">
    <w:pPr>
      <w:pStyle w:val="Header"/>
    </w:pPr>
    <w:r w:rsidRPr="00184626">
      <w:rPr>
        <w:noProof/>
      </w:rPr>
      <mc:AlternateContent>
        <mc:Choice Requires="wpg">
          <w:drawing>
            <wp:anchor distT="0" distB="0" distL="114300" distR="114300" simplePos="0" relativeHeight="251658240" behindDoc="0" locked="0" layoutInCell="1" allowOverlap="1" wp14:anchorId="2F75E6B8" wp14:editId="64267786">
              <wp:simplePos x="0" y="0"/>
              <wp:positionH relativeFrom="column">
                <wp:posOffset>2025570</wp:posOffset>
              </wp:positionH>
              <wp:positionV relativeFrom="paragraph">
                <wp:posOffset>-504303</wp:posOffset>
              </wp:positionV>
              <wp:extent cx="4114976" cy="851535"/>
              <wp:effectExtent l="0" t="0" r="0" b="0"/>
              <wp:wrapThrough wrapText="bothSides">
                <wp:wrapPolygon edited="0">
                  <wp:start x="0" y="0"/>
                  <wp:lineTo x="0" y="21262"/>
                  <wp:lineTo x="5400" y="21262"/>
                  <wp:lineTo x="12000" y="20617"/>
                  <wp:lineTo x="21533" y="17718"/>
                  <wp:lineTo x="21533" y="6121"/>
                  <wp:lineTo x="10333" y="5154"/>
                  <wp:lineTo x="5400" y="0"/>
                  <wp:lineTo x="0" y="0"/>
                </wp:wrapPolygon>
              </wp:wrapThrough>
              <wp:docPr id="1781048815" name="Group 6"/>
              <wp:cNvGraphicFramePr/>
              <a:graphic xmlns:a="http://schemas.openxmlformats.org/drawingml/2006/main">
                <a:graphicData uri="http://schemas.microsoft.com/office/word/2010/wordprocessingGroup">
                  <wpg:wgp>
                    <wpg:cNvGrpSpPr/>
                    <wpg:grpSpPr>
                      <a:xfrm>
                        <a:off x="0" y="0"/>
                        <a:ext cx="4114976" cy="851535"/>
                        <a:chOff x="0" y="0"/>
                        <a:chExt cx="4114976" cy="851535"/>
                      </a:xfrm>
                    </wpg:grpSpPr>
                    <pic:pic xmlns:pic="http://schemas.openxmlformats.org/drawingml/2006/picture">
                      <pic:nvPicPr>
                        <pic:cNvPr id="509745764" name="Picture 50974576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944546" y="254644"/>
                          <a:ext cx="2170430" cy="535940"/>
                        </a:xfrm>
                        <a:prstGeom prst="rect">
                          <a:avLst/>
                        </a:prstGeom>
                      </pic:spPr>
                    </pic:pic>
                    <pic:pic xmlns:pic="http://schemas.openxmlformats.org/drawingml/2006/picture">
                      <pic:nvPicPr>
                        <pic:cNvPr id="1316708215" name="Picture 1316708215" descr="Picture 1, Pictur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14095" cy="851535"/>
                        </a:xfrm>
                        <a:prstGeom prst="rect">
                          <a:avLst/>
                        </a:prstGeom>
                      </pic:spPr>
                    </pic:pic>
                    <pic:pic xmlns:pic="http://schemas.openxmlformats.org/drawingml/2006/picture">
                      <pic:nvPicPr>
                        <pic:cNvPr id="329483881" name="Picture 329483881" descr="Graphical user interface, application, Word&#10;&#10;Description automatically generated, Pictur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122744" y="208345"/>
                          <a:ext cx="820420" cy="5143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774B8F95">
            <v:group id="Group 6" style="position:absolute;margin-left:159.5pt;margin-top:-39.7pt;width:324pt;height:67.05pt;z-index:251658240" coordsize="41149,8515" o:spid="_x0000_s1026" w14:anchorId="64AF0B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9745764" style="position:absolute;left:19445;top:2546;width:21704;height:53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">
                <v:imagedata o:title="" r:id="rId4"/>
              </v:shape>
              <v:shape id="Picture 1316708215" style="position:absolute;width:10140;height:8515;visibility:visible;mso-wrap-style:square" alt="Picture 1, Pictu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">
                <v:imagedata o:title="Picture 1, Picture" r:id="rId5"/>
              </v:shape>
              <v:shape id="Picture 329483881" style="position:absolute;left:11227;top:2083;width:8204;height:5143;visibility:visible;mso-wrap-style:square" alt="Graphical user interface, application, Word&#10;&#10;Description automatically generated, Pictu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">
                <v:imagedata o:title="Graphical user interface, application, Word&#10;&#10;Description automatically generated, Picture" r:id="rId6"/>
              </v:shape>
              <w10:wrap type="through"/>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30F6"/>
    <w:multiLevelType w:val="hybridMultilevel"/>
    <w:tmpl w:val="CA140724"/>
    <w:lvl w:ilvl="0" w:tplc="0409000F">
      <w:start w:val="1"/>
      <w:numFmt w:val="decimal"/>
      <w:lvlText w:val="%1."/>
      <w:lvlJc w:val="left"/>
      <w:pPr>
        <w:ind w:left="720" w:hanging="360"/>
      </w:pPr>
      <w:rPr>
        <w:rFonts w:hint="default"/>
      </w:rPr>
    </w:lvl>
    <w:lvl w:ilvl="1" w:tplc="CEBEC9AA">
      <w:start w:val="1"/>
      <w:numFmt w:val="lowerLetter"/>
      <w:lvlText w:val="(%2)"/>
      <w:lvlJc w:val="left"/>
      <w:pPr>
        <w:ind w:left="1440" w:hanging="360"/>
      </w:pPr>
      <w:rPr>
        <w:rFonts w:hint="default"/>
        <w:color w:val="0000FF"/>
      </w:rPr>
    </w:lvl>
    <w:lvl w:ilvl="2" w:tplc="2FF40E3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B4BD7"/>
    <w:multiLevelType w:val="multilevel"/>
    <w:tmpl w:val="626E6EC8"/>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DC4C6E"/>
    <w:multiLevelType w:val="hybridMultilevel"/>
    <w:tmpl w:val="0DBA0B1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247458"/>
    <w:multiLevelType w:val="hybridMultilevel"/>
    <w:tmpl w:val="38A4331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12447C"/>
    <w:multiLevelType w:val="multilevel"/>
    <w:tmpl w:val="92E2585C"/>
    <w:lvl w:ilvl="0">
      <w:start w:val="1"/>
      <w:numFmt w:val="decimal"/>
      <w:pStyle w:val="StyleHeading1JustifiedLeft0cmFirstline0cmLines"/>
      <w:lvlText w:val="%1."/>
      <w:lvlJc w:val="left"/>
      <w:pPr>
        <w:tabs>
          <w:tab w:val="num" w:pos="720"/>
        </w:tabs>
        <w:ind w:left="360" w:hanging="360"/>
      </w:pPr>
      <w:rPr>
        <w:rFonts w:hint="default"/>
        <w:b/>
        <w:bCs/>
        <w:color w:val="000000" w:themeColor="text1"/>
        <w:sz w:val="24"/>
        <w:szCs w:val="24"/>
      </w:rPr>
    </w:lvl>
    <w:lvl w:ilvl="1">
      <w:start w:val="1"/>
      <w:numFmt w:val="decimal"/>
      <w:pStyle w:val="StyleHeading2JustifiedLinespacing15lines"/>
      <w:lvlText w:val="%1.%2."/>
      <w:lvlJc w:val="left"/>
      <w:pPr>
        <w:tabs>
          <w:tab w:val="num" w:pos="2499"/>
        </w:tabs>
        <w:ind w:left="1851"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5" w15:restartNumberingAfterBreak="0">
    <w:nsid w:val="0A046146"/>
    <w:multiLevelType w:val="hybridMultilevel"/>
    <w:tmpl w:val="7CDEC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046D5"/>
    <w:multiLevelType w:val="hybridMultilevel"/>
    <w:tmpl w:val="E5EC1042"/>
    <w:lvl w:ilvl="0" w:tplc="08090011">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F7315D"/>
    <w:multiLevelType w:val="hybridMultilevel"/>
    <w:tmpl w:val="FF62114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2534B"/>
    <w:multiLevelType w:val="multilevel"/>
    <w:tmpl w:val="57EC89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5431AF"/>
    <w:multiLevelType w:val="hybridMultilevel"/>
    <w:tmpl w:val="9DBCCF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C3633D"/>
    <w:multiLevelType w:val="hybridMultilevel"/>
    <w:tmpl w:val="B8E85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847500"/>
    <w:multiLevelType w:val="hybridMultilevel"/>
    <w:tmpl w:val="CC5A2574"/>
    <w:lvl w:ilvl="0" w:tplc="14BA88CE">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F31E0D"/>
    <w:multiLevelType w:val="hybridMultilevel"/>
    <w:tmpl w:val="82A80A8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0434E0"/>
    <w:multiLevelType w:val="hybridMultilevel"/>
    <w:tmpl w:val="5630F7E2"/>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F5503F"/>
    <w:multiLevelType w:val="hybridMultilevel"/>
    <w:tmpl w:val="96B65028"/>
    <w:lvl w:ilvl="0" w:tplc="83BAEF68">
      <w:start w:val="1"/>
      <w:numFmt w:val="decimal"/>
      <w:lvlText w:val="%1)"/>
      <w:lvlJc w:val="left"/>
      <w:pPr>
        <w:ind w:left="1020" w:hanging="360"/>
      </w:pPr>
    </w:lvl>
    <w:lvl w:ilvl="1" w:tplc="2318B0E8">
      <w:start w:val="1"/>
      <w:numFmt w:val="decimal"/>
      <w:lvlText w:val="%2)"/>
      <w:lvlJc w:val="left"/>
      <w:pPr>
        <w:ind w:left="1020" w:hanging="360"/>
      </w:pPr>
    </w:lvl>
    <w:lvl w:ilvl="2" w:tplc="40B260AC">
      <w:start w:val="1"/>
      <w:numFmt w:val="decimal"/>
      <w:lvlText w:val="%3)"/>
      <w:lvlJc w:val="left"/>
      <w:pPr>
        <w:ind w:left="1020" w:hanging="360"/>
      </w:pPr>
    </w:lvl>
    <w:lvl w:ilvl="3" w:tplc="2D0EE2EE">
      <w:start w:val="1"/>
      <w:numFmt w:val="decimal"/>
      <w:lvlText w:val="%4)"/>
      <w:lvlJc w:val="left"/>
      <w:pPr>
        <w:ind w:left="1020" w:hanging="360"/>
      </w:pPr>
    </w:lvl>
    <w:lvl w:ilvl="4" w:tplc="40BA912C">
      <w:start w:val="1"/>
      <w:numFmt w:val="decimal"/>
      <w:lvlText w:val="%5)"/>
      <w:lvlJc w:val="left"/>
      <w:pPr>
        <w:ind w:left="1020" w:hanging="360"/>
      </w:pPr>
    </w:lvl>
    <w:lvl w:ilvl="5" w:tplc="D9E6E65A">
      <w:start w:val="1"/>
      <w:numFmt w:val="decimal"/>
      <w:lvlText w:val="%6)"/>
      <w:lvlJc w:val="left"/>
      <w:pPr>
        <w:ind w:left="1020" w:hanging="360"/>
      </w:pPr>
    </w:lvl>
    <w:lvl w:ilvl="6" w:tplc="A5C01FF0">
      <w:start w:val="1"/>
      <w:numFmt w:val="decimal"/>
      <w:lvlText w:val="%7)"/>
      <w:lvlJc w:val="left"/>
      <w:pPr>
        <w:ind w:left="1020" w:hanging="360"/>
      </w:pPr>
    </w:lvl>
    <w:lvl w:ilvl="7" w:tplc="8F2891E2">
      <w:start w:val="1"/>
      <w:numFmt w:val="decimal"/>
      <w:lvlText w:val="%8)"/>
      <w:lvlJc w:val="left"/>
      <w:pPr>
        <w:ind w:left="1020" w:hanging="360"/>
      </w:pPr>
    </w:lvl>
    <w:lvl w:ilvl="8" w:tplc="1C82056C">
      <w:start w:val="1"/>
      <w:numFmt w:val="decimal"/>
      <w:lvlText w:val="%9)"/>
      <w:lvlJc w:val="left"/>
      <w:pPr>
        <w:ind w:left="1020" w:hanging="360"/>
      </w:pPr>
    </w:lvl>
  </w:abstractNum>
  <w:abstractNum w:abstractNumId="15" w15:restartNumberingAfterBreak="0">
    <w:nsid w:val="141E76AA"/>
    <w:multiLevelType w:val="hybridMultilevel"/>
    <w:tmpl w:val="81E81ACE"/>
    <w:lvl w:ilvl="0" w:tplc="8E82A78E">
      <w:start w:val="1"/>
      <w:numFmt w:val="decimal"/>
      <w:lvlText w:val="%1."/>
      <w:lvlJc w:val="left"/>
      <w:pPr>
        <w:ind w:left="360" w:hanging="360"/>
      </w:pPr>
      <w:rPr>
        <w:rFonts w:hint="default"/>
        <w:sz w:val="32"/>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15:restartNumberingAfterBreak="0">
    <w:nsid w:val="14F93CAA"/>
    <w:multiLevelType w:val="hybridMultilevel"/>
    <w:tmpl w:val="9566D3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51575BD"/>
    <w:multiLevelType w:val="hybridMultilevel"/>
    <w:tmpl w:val="B8E85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F2370"/>
    <w:multiLevelType w:val="multilevel"/>
    <w:tmpl w:val="6590C6E0"/>
    <w:lvl w:ilvl="0">
      <w:start w:val="7"/>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9A358F"/>
    <w:multiLevelType w:val="hybridMultilevel"/>
    <w:tmpl w:val="3788D98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85115A5"/>
    <w:multiLevelType w:val="hybridMultilevel"/>
    <w:tmpl w:val="C5861AB8"/>
    <w:lvl w:ilvl="0" w:tplc="6FFCB07C">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A55671C"/>
    <w:multiLevelType w:val="hybridMultilevel"/>
    <w:tmpl w:val="A4968B0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4D20AE"/>
    <w:multiLevelType w:val="multilevel"/>
    <w:tmpl w:val="CB98004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EC10AAB"/>
    <w:multiLevelType w:val="multilevel"/>
    <w:tmpl w:val="FE742BF4"/>
    <w:lvl w:ilvl="0">
      <w:start w:val="1"/>
      <w:numFmt w:val="decimal"/>
      <w:pStyle w:val="BulletedList"/>
      <w:lvlText w:val="%1"/>
      <w:lvlJc w:val="left"/>
      <w:pPr>
        <w:ind w:left="432" w:hanging="432"/>
      </w:pPr>
      <w:rPr>
        <w:i w:val="0"/>
      </w:rPr>
    </w:lvl>
    <w:lvl w:ilvl="1">
      <w:start w:val="1"/>
      <w:numFmt w:val="decimal"/>
      <w:lvlText w:val="%1.%2"/>
      <w:lvlJc w:val="left"/>
      <w:pPr>
        <w:ind w:left="576" w:hanging="576"/>
      </w:pPr>
      <w:rPr>
        <w:sz w:val="24"/>
        <w:szCs w:val="24"/>
        <w:u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6F718EB"/>
    <w:multiLevelType w:val="hybridMultilevel"/>
    <w:tmpl w:val="EECA3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BE06953"/>
    <w:multiLevelType w:val="hybridMultilevel"/>
    <w:tmpl w:val="B8E85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D5130A1"/>
    <w:multiLevelType w:val="hybridMultilevel"/>
    <w:tmpl w:val="7A5A48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C8127A"/>
    <w:multiLevelType w:val="multilevel"/>
    <w:tmpl w:val="D3AE6C7E"/>
    <w:lvl w:ilvl="0">
      <w:start w:val="1"/>
      <w:numFmt w:val="decimal"/>
      <w:lvlText w:val="%1"/>
      <w:lvlJc w:val="left"/>
      <w:pPr>
        <w:ind w:left="720" w:hanging="360"/>
      </w:pPr>
      <w:rPr>
        <w:rFonts w:cs="Arial" w:hint="default"/>
        <w:color w:val="auto"/>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DD90869"/>
    <w:multiLevelType w:val="hybridMultilevel"/>
    <w:tmpl w:val="B8E85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E24562B"/>
    <w:multiLevelType w:val="multilevel"/>
    <w:tmpl w:val="71AC4868"/>
    <w:lvl w:ilvl="0">
      <w:start w:val="1"/>
      <w:numFmt w:val="decimal"/>
      <w:lvlText w:val="%1)"/>
      <w:lvlJc w:val="left"/>
      <w:pPr>
        <w:ind w:left="360" w:hanging="360"/>
      </w:pPr>
      <w:rPr>
        <w:rFonts w:hint="default"/>
        <w:spacing w:val="-1"/>
        <w:w w:val="100"/>
        <w:sz w:val="22"/>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1A707FF"/>
    <w:multiLevelType w:val="multilevel"/>
    <w:tmpl w:val="17AA2EB8"/>
    <w:lvl w:ilvl="0">
      <w:start w:val="1"/>
      <w:numFmt w:val="decimal"/>
      <w:pStyle w:val="Heading1"/>
      <w:lvlText w:val="%1"/>
      <w:lvlJc w:val="left"/>
      <w:pPr>
        <w:ind w:left="432" w:hanging="432"/>
      </w:pPr>
      <w:rPr>
        <w:rFonts w:hint="default"/>
        <w:b/>
        <w:bCs/>
        <w:sz w:val="32"/>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720" w:hanging="720"/>
      </w:pPr>
      <w:rPr>
        <w:rFonts w:hint="default"/>
        <w:b/>
        <w:bCs/>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320C3426"/>
    <w:multiLevelType w:val="hybridMultilevel"/>
    <w:tmpl w:val="CD0A9B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34B95743"/>
    <w:multiLevelType w:val="hybridMultilevel"/>
    <w:tmpl w:val="9566D3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5357A94"/>
    <w:multiLevelType w:val="hybridMultilevel"/>
    <w:tmpl w:val="9566D3C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59B36FE"/>
    <w:multiLevelType w:val="hybridMultilevel"/>
    <w:tmpl w:val="1F988262"/>
    <w:lvl w:ilvl="0" w:tplc="08090011">
      <w:start w:val="1"/>
      <w:numFmt w:val="decimal"/>
      <w:lvlText w:val="%1)"/>
      <w:lvlJc w:val="left"/>
      <w:pPr>
        <w:ind w:left="36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6" w15:restartNumberingAfterBreak="0">
    <w:nsid w:val="361744F0"/>
    <w:multiLevelType w:val="hybridMultilevel"/>
    <w:tmpl w:val="B8E85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806722C"/>
    <w:multiLevelType w:val="hybridMultilevel"/>
    <w:tmpl w:val="1D06D1EA"/>
    <w:lvl w:ilvl="0" w:tplc="804427E6">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0F47DA"/>
    <w:multiLevelType w:val="hybridMultilevel"/>
    <w:tmpl w:val="FC28506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AD65E5B"/>
    <w:multiLevelType w:val="hybridMultilevel"/>
    <w:tmpl w:val="03CAC0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C5B778"/>
    <w:multiLevelType w:val="hybridMultilevel"/>
    <w:tmpl w:val="FFFFFFFF"/>
    <w:lvl w:ilvl="0" w:tplc="C5A4D206">
      <w:start w:val="1"/>
      <w:numFmt w:val="bullet"/>
      <w:lvlText w:val="●"/>
      <w:lvlJc w:val="left"/>
      <w:pPr>
        <w:ind w:left="720" w:hanging="360"/>
      </w:pPr>
      <w:rPr>
        <w:rFonts w:ascii="Arial" w:hAnsi="Arial" w:hint="default"/>
      </w:rPr>
    </w:lvl>
    <w:lvl w:ilvl="1" w:tplc="B636DF94">
      <w:start w:val="1"/>
      <w:numFmt w:val="bullet"/>
      <w:lvlText w:val="o"/>
      <w:lvlJc w:val="left"/>
      <w:pPr>
        <w:ind w:left="1440" w:hanging="360"/>
      </w:pPr>
      <w:rPr>
        <w:rFonts w:ascii="Courier New" w:hAnsi="Courier New" w:hint="default"/>
      </w:rPr>
    </w:lvl>
    <w:lvl w:ilvl="2" w:tplc="B18A8B2E">
      <w:start w:val="1"/>
      <w:numFmt w:val="bullet"/>
      <w:lvlText w:val=""/>
      <w:lvlJc w:val="left"/>
      <w:pPr>
        <w:ind w:left="2160" w:hanging="360"/>
      </w:pPr>
      <w:rPr>
        <w:rFonts w:ascii="Wingdings" w:hAnsi="Wingdings" w:hint="default"/>
      </w:rPr>
    </w:lvl>
    <w:lvl w:ilvl="3" w:tplc="DEF27A0A">
      <w:start w:val="1"/>
      <w:numFmt w:val="bullet"/>
      <w:lvlText w:val=""/>
      <w:lvlJc w:val="left"/>
      <w:pPr>
        <w:ind w:left="2880" w:hanging="360"/>
      </w:pPr>
      <w:rPr>
        <w:rFonts w:ascii="Symbol" w:hAnsi="Symbol" w:hint="default"/>
      </w:rPr>
    </w:lvl>
    <w:lvl w:ilvl="4" w:tplc="719CE402">
      <w:start w:val="1"/>
      <w:numFmt w:val="bullet"/>
      <w:lvlText w:val="o"/>
      <w:lvlJc w:val="left"/>
      <w:pPr>
        <w:ind w:left="3600" w:hanging="360"/>
      </w:pPr>
      <w:rPr>
        <w:rFonts w:ascii="Courier New" w:hAnsi="Courier New" w:hint="default"/>
      </w:rPr>
    </w:lvl>
    <w:lvl w:ilvl="5" w:tplc="B52247AE">
      <w:start w:val="1"/>
      <w:numFmt w:val="bullet"/>
      <w:lvlText w:val=""/>
      <w:lvlJc w:val="left"/>
      <w:pPr>
        <w:ind w:left="4320" w:hanging="360"/>
      </w:pPr>
      <w:rPr>
        <w:rFonts w:ascii="Wingdings" w:hAnsi="Wingdings" w:hint="default"/>
      </w:rPr>
    </w:lvl>
    <w:lvl w:ilvl="6" w:tplc="2FD6A7F8">
      <w:start w:val="1"/>
      <w:numFmt w:val="bullet"/>
      <w:lvlText w:val=""/>
      <w:lvlJc w:val="left"/>
      <w:pPr>
        <w:ind w:left="5040" w:hanging="360"/>
      </w:pPr>
      <w:rPr>
        <w:rFonts w:ascii="Symbol" w:hAnsi="Symbol" w:hint="default"/>
      </w:rPr>
    </w:lvl>
    <w:lvl w:ilvl="7" w:tplc="4A34298C">
      <w:start w:val="1"/>
      <w:numFmt w:val="bullet"/>
      <w:lvlText w:val="o"/>
      <w:lvlJc w:val="left"/>
      <w:pPr>
        <w:ind w:left="5760" w:hanging="360"/>
      </w:pPr>
      <w:rPr>
        <w:rFonts w:ascii="Courier New" w:hAnsi="Courier New" w:hint="default"/>
      </w:rPr>
    </w:lvl>
    <w:lvl w:ilvl="8" w:tplc="2906122E">
      <w:start w:val="1"/>
      <w:numFmt w:val="bullet"/>
      <w:lvlText w:val=""/>
      <w:lvlJc w:val="left"/>
      <w:pPr>
        <w:ind w:left="6480" w:hanging="360"/>
      </w:pPr>
      <w:rPr>
        <w:rFonts w:ascii="Wingdings" w:hAnsi="Wingdings" w:hint="default"/>
      </w:rPr>
    </w:lvl>
  </w:abstractNum>
  <w:abstractNum w:abstractNumId="41" w15:restartNumberingAfterBreak="0">
    <w:nsid w:val="41A936AE"/>
    <w:multiLevelType w:val="hybridMultilevel"/>
    <w:tmpl w:val="AB66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571184"/>
    <w:multiLevelType w:val="hybridMultilevel"/>
    <w:tmpl w:val="37BEDCAE"/>
    <w:lvl w:ilvl="0" w:tplc="C238794A">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905"/>
        </w:tabs>
        <w:ind w:left="905" w:hanging="360"/>
      </w:pPr>
      <w:rPr>
        <w:rFonts w:ascii="Symbol" w:hAnsi="Symbol" w:hint="default"/>
      </w:rPr>
    </w:lvl>
    <w:lvl w:ilvl="2" w:tplc="08090005" w:tentative="1">
      <w:start w:val="1"/>
      <w:numFmt w:val="bullet"/>
      <w:lvlText w:val=""/>
      <w:lvlJc w:val="left"/>
      <w:pPr>
        <w:tabs>
          <w:tab w:val="num" w:pos="1625"/>
        </w:tabs>
        <w:ind w:left="1625" w:hanging="360"/>
      </w:pPr>
      <w:rPr>
        <w:rFonts w:ascii="Wingdings" w:hAnsi="Wingdings" w:hint="default"/>
      </w:rPr>
    </w:lvl>
    <w:lvl w:ilvl="3" w:tplc="08090001" w:tentative="1">
      <w:start w:val="1"/>
      <w:numFmt w:val="bullet"/>
      <w:lvlText w:val=""/>
      <w:lvlJc w:val="left"/>
      <w:pPr>
        <w:tabs>
          <w:tab w:val="num" w:pos="2345"/>
        </w:tabs>
        <w:ind w:left="2345" w:hanging="360"/>
      </w:pPr>
      <w:rPr>
        <w:rFonts w:ascii="Symbol" w:hAnsi="Symbol" w:hint="default"/>
      </w:rPr>
    </w:lvl>
    <w:lvl w:ilvl="4" w:tplc="08090003" w:tentative="1">
      <w:start w:val="1"/>
      <w:numFmt w:val="bullet"/>
      <w:lvlText w:val="o"/>
      <w:lvlJc w:val="left"/>
      <w:pPr>
        <w:tabs>
          <w:tab w:val="num" w:pos="3065"/>
        </w:tabs>
        <w:ind w:left="3065" w:hanging="360"/>
      </w:pPr>
      <w:rPr>
        <w:rFonts w:ascii="Courier New" w:hAnsi="Courier New" w:cs="Courier New" w:hint="default"/>
      </w:rPr>
    </w:lvl>
    <w:lvl w:ilvl="5" w:tplc="08090005" w:tentative="1">
      <w:start w:val="1"/>
      <w:numFmt w:val="bullet"/>
      <w:lvlText w:val=""/>
      <w:lvlJc w:val="left"/>
      <w:pPr>
        <w:tabs>
          <w:tab w:val="num" w:pos="3785"/>
        </w:tabs>
        <w:ind w:left="3785" w:hanging="360"/>
      </w:pPr>
      <w:rPr>
        <w:rFonts w:ascii="Wingdings" w:hAnsi="Wingdings" w:hint="default"/>
      </w:rPr>
    </w:lvl>
    <w:lvl w:ilvl="6" w:tplc="08090001" w:tentative="1">
      <w:start w:val="1"/>
      <w:numFmt w:val="bullet"/>
      <w:lvlText w:val=""/>
      <w:lvlJc w:val="left"/>
      <w:pPr>
        <w:tabs>
          <w:tab w:val="num" w:pos="4505"/>
        </w:tabs>
        <w:ind w:left="4505" w:hanging="360"/>
      </w:pPr>
      <w:rPr>
        <w:rFonts w:ascii="Symbol" w:hAnsi="Symbol" w:hint="default"/>
      </w:rPr>
    </w:lvl>
    <w:lvl w:ilvl="7" w:tplc="08090003" w:tentative="1">
      <w:start w:val="1"/>
      <w:numFmt w:val="bullet"/>
      <w:lvlText w:val="o"/>
      <w:lvlJc w:val="left"/>
      <w:pPr>
        <w:tabs>
          <w:tab w:val="num" w:pos="5225"/>
        </w:tabs>
        <w:ind w:left="5225" w:hanging="360"/>
      </w:pPr>
      <w:rPr>
        <w:rFonts w:ascii="Courier New" w:hAnsi="Courier New" w:cs="Courier New" w:hint="default"/>
      </w:rPr>
    </w:lvl>
    <w:lvl w:ilvl="8" w:tplc="08090005" w:tentative="1">
      <w:start w:val="1"/>
      <w:numFmt w:val="bullet"/>
      <w:lvlText w:val=""/>
      <w:lvlJc w:val="left"/>
      <w:pPr>
        <w:tabs>
          <w:tab w:val="num" w:pos="5945"/>
        </w:tabs>
        <w:ind w:left="5945" w:hanging="360"/>
      </w:pPr>
      <w:rPr>
        <w:rFonts w:ascii="Wingdings" w:hAnsi="Wingdings" w:hint="default"/>
      </w:rPr>
    </w:lvl>
  </w:abstractNum>
  <w:abstractNum w:abstractNumId="43" w15:restartNumberingAfterBreak="0">
    <w:nsid w:val="4423423C"/>
    <w:multiLevelType w:val="multilevel"/>
    <w:tmpl w:val="8C345384"/>
    <w:styleLink w:val="CurrentList1"/>
    <w:lvl w:ilvl="0">
      <w:start w:val="1"/>
      <w:numFmt w:val="decimal"/>
      <w:lvlText w:val="%1"/>
      <w:lvlJc w:val="left"/>
      <w:pPr>
        <w:ind w:left="432" w:hanging="432"/>
      </w:pPr>
      <w:rPr>
        <w:rFonts w:hint="default"/>
        <w:b/>
        <w:bCs/>
        <w:sz w:val="32"/>
      </w:rPr>
    </w:lvl>
    <w:lvl w:ilvl="1">
      <w:start w:val="1"/>
      <w:numFmt w:val="decimal"/>
      <w:lvlText w:val="%1.%2"/>
      <w:lvlJc w:val="left"/>
      <w:pPr>
        <w:ind w:left="860"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46E22230"/>
    <w:multiLevelType w:val="hybridMultilevel"/>
    <w:tmpl w:val="1612F146"/>
    <w:lvl w:ilvl="0" w:tplc="C238794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905"/>
        </w:tabs>
        <w:ind w:left="905" w:hanging="360"/>
      </w:pPr>
      <w:rPr>
        <w:rFonts w:ascii="Courier New" w:hAnsi="Courier New" w:cs="Courier New" w:hint="default"/>
      </w:rPr>
    </w:lvl>
    <w:lvl w:ilvl="2" w:tplc="08090005" w:tentative="1">
      <w:start w:val="1"/>
      <w:numFmt w:val="bullet"/>
      <w:lvlText w:val=""/>
      <w:lvlJc w:val="left"/>
      <w:pPr>
        <w:tabs>
          <w:tab w:val="num" w:pos="1625"/>
        </w:tabs>
        <w:ind w:left="1625" w:hanging="360"/>
      </w:pPr>
      <w:rPr>
        <w:rFonts w:ascii="Wingdings" w:hAnsi="Wingdings" w:hint="default"/>
      </w:rPr>
    </w:lvl>
    <w:lvl w:ilvl="3" w:tplc="08090001" w:tentative="1">
      <w:start w:val="1"/>
      <w:numFmt w:val="bullet"/>
      <w:lvlText w:val=""/>
      <w:lvlJc w:val="left"/>
      <w:pPr>
        <w:tabs>
          <w:tab w:val="num" w:pos="2345"/>
        </w:tabs>
        <w:ind w:left="2345" w:hanging="360"/>
      </w:pPr>
      <w:rPr>
        <w:rFonts w:ascii="Symbol" w:hAnsi="Symbol" w:hint="default"/>
      </w:rPr>
    </w:lvl>
    <w:lvl w:ilvl="4" w:tplc="08090003" w:tentative="1">
      <w:start w:val="1"/>
      <w:numFmt w:val="bullet"/>
      <w:lvlText w:val="o"/>
      <w:lvlJc w:val="left"/>
      <w:pPr>
        <w:tabs>
          <w:tab w:val="num" w:pos="3065"/>
        </w:tabs>
        <w:ind w:left="3065" w:hanging="360"/>
      </w:pPr>
      <w:rPr>
        <w:rFonts w:ascii="Courier New" w:hAnsi="Courier New" w:cs="Courier New" w:hint="default"/>
      </w:rPr>
    </w:lvl>
    <w:lvl w:ilvl="5" w:tplc="08090005" w:tentative="1">
      <w:start w:val="1"/>
      <w:numFmt w:val="bullet"/>
      <w:lvlText w:val=""/>
      <w:lvlJc w:val="left"/>
      <w:pPr>
        <w:tabs>
          <w:tab w:val="num" w:pos="3785"/>
        </w:tabs>
        <w:ind w:left="3785" w:hanging="360"/>
      </w:pPr>
      <w:rPr>
        <w:rFonts w:ascii="Wingdings" w:hAnsi="Wingdings" w:hint="default"/>
      </w:rPr>
    </w:lvl>
    <w:lvl w:ilvl="6" w:tplc="08090001" w:tentative="1">
      <w:start w:val="1"/>
      <w:numFmt w:val="bullet"/>
      <w:lvlText w:val=""/>
      <w:lvlJc w:val="left"/>
      <w:pPr>
        <w:tabs>
          <w:tab w:val="num" w:pos="4505"/>
        </w:tabs>
        <w:ind w:left="4505" w:hanging="360"/>
      </w:pPr>
      <w:rPr>
        <w:rFonts w:ascii="Symbol" w:hAnsi="Symbol" w:hint="default"/>
      </w:rPr>
    </w:lvl>
    <w:lvl w:ilvl="7" w:tplc="08090003" w:tentative="1">
      <w:start w:val="1"/>
      <w:numFmt w:val="bullet"/>
      <w:lvlText w:val="o"/>
      <w:lvlJc w:val="left"/>
      <w:pPr>
        <w:tabs>
          <w:tab w:val="num" w:pos="5225"/>
        </w:tabs>
        <w:ind w:left="5225" w:hanging="360"/>
      </w:pPr>
      <w:rPr>
        <w:rFonts w:ascii="Courier New" w:hAnsi="Courier New" w:cs="Courier New" w:hint="default"/>
      </w:rPr>
    </w:lvl>
    <w:lvl w:ilvl="8" w:tplc="08090005" w:tentative="1">
      <w:start w:val="1"/>
      <w:numFmt w:val="bullet"/>
      <w:lvlText w:val=""/>
      <w:lvlJc w:val="left"/>
      <w:pPr>
        <w:tabs>
          <w:tab w:val="num" w:pos="5945"/>
        </w:tabs>
        <w:ind w:left="5945" w:hanging="360"/>
      </w:pPr>
      <w:rPr>
        <w:rFonts w:ascii="Wingdings" w:hAnsi="Wingdings" w:hint="default"/>
      </w:rPr>
    </w:lvl>
  </w:abstractNum>
  <w:abstractNum w:abstractNumId="45" w15:restartNumberingAfterBreak="0">
    <w:nsid w:val="47E313EC"/>
    <w:multiLevelType w:val="multilevel"/>
    <w:tmpl w:val="9286C8B6"/>
    <w:lvl w:ilvl="0">
      <w:start w:val="1"/>
      <w:numFmt w:val="decimal"/>
      <w:lvlText w:val="%1)"/>
      <w:lvlJc w:val="left"/>
      <w:pPr>
        <w:ind w:left="360" w:hanging="360"/>
      </w:pPr>
      <w:rPr>
        <w:rFonts w:hint="default"/>
        <w:b w:val="0"/>
        <w:i w:val="0"/>
        <w:spacing w:val="-1"/>
        <w:w w:val="100"/>
        <w:sz w:val="22"/>
        <w:szCs w:val="24"/>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8D975B3"/>
    <w:multiLevelType w:val="hybridMultilevel"/>
    <w:tmpl w:val="33F6E5EA"/>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B4725FA"/>
    <w:multiLevelType w:val="hybridMultilevel"/>
    <w:tmpl w:val="7166D190"/>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C8D1408"/>
    <w:multiLevelType w:val="hybridMultilevel"/>
    <w:tmpl w:val="9566D3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4D98DFC1"/>
    <w:multiLevelType w:val="hybridMultilevel"/>
    <w:tmpl w:val="9580E5FC"/>
    <w:lvl w:ilvl="0" w:tplc="9DA65C84">
      <w:start w:val="1"/>
      <w:numFmt w:val="decimal"/>
      <w:lvlText w:val="%1."/>
      <w:lvlJc w:val="left"/>
      <w:pPr>
        <w:ind w:left="720" w:hanging="360"/>
      </w:pPr>
      <w:rPr>
        <w:b w:val="0"/>
        <w:bCs w:val="0"/>
      </w:rPr>
    </w:lvl>
    <w:lvl w:ilvl="1" w:tplc="E030444C">
      <w:start w:val="1"/>
      <w:numFmt w:val="lowerLetter"/>
      <w:lvlText w:val="%2."/>
      <w:lvlJc w:val="left"/>
      <w:pPr>
        <w:ind w:left="1440" w:hanging="360"/>
      </w:pPr>
    </w:lvl>
    <w:lvl w:ilvl="2" w:tplc="6908B0D6">
      <w:start w:val="1"/>
      <w:numFmt w:val="lowerRoman"/>
      <w:lvlText w:val="%3."/>
      <w:lvlJc w:val="right"/>
      <w:pPr>
        <w:ind w:left="2160" w:hanging="180"/>
      </w:pPr>
    </w:lvl>
    <w:lvl w:ilvl="3" w:tplc="86609278">
      <w:start w:val="1"/>
      <w:numFmt w:val="decimal"/>
      <w:lvlText w:val="%4."/>
      <w:lvlJc w:val="left"/>
      <w:pPr>
        <w:ind w:left="2880" w:hanging="360"/>
      </w:pPr>
    </w:lvl>
    <w:lvl w:ilvl="4" w:tplc="8550D3DE">
      <w:start w:val="1"/>
      <w:numFmt w:val="lowerLetter"/>
      <w:lvlText w:val="%5."/>
      <w:lvlJc w:val="left"/>
      <w:pPr>
        <w:ind w:left="3600" w:hanging="360"/>
      </w:pPr>
    </w:lvl>
    <w:lvl w:ilvl="5" w:tplc="82DEFD8A">
      <w:start w:val="1"/>
      <w:numFmt w:val="lowerRoman"/>
      <w:lvlText w:val="%6."/>
      <w:lvlJc w:val="right"/>
      <w:pPr>
        <w:ind w:left="4320" w:hanging="180"/>
      </w:pPr>
    </w:lvl>
    <w:lvl w:ilvl="6" w:tplc="36EA32C2">
      <w:start w:val="1"/>
      <w:numFmt w:val="decimal"/>
      <w:lvlText w:val="%7."/>
      <w:lvlJc w:val="left"/>
      <w:pPr>
        <w:ind w:left="5040" w:hanging="360"/>
      </w:pPr>
    </w:lvl>
    <w:lvl w:ilvl="7" w:tplc="8BB88B70">
      <w:start w:val="1"/>
      <w:numFmt w:val="lowerLetter"/>
      <w:lvlText w:val="%8."/>
      <w:lvlJc w:val="left"/>
      <w:pPr>
        <w:ind w:left="5760" w:hanging="360"/>
      </w:pPr>
    </w:lvl>
    <w:lvl w:ilvl="8" w:tplc="C7F0DDA4">
      <w:start w:val="1"/>
      <w:numFmt w:val="lowerRoman"/>
      <w:lvlText w:val="%9."/>
      <w:lvlJc w:val="right"/>
      <w:pPr>
        <w:ind w:left="6480" w:hanging="180"/>
      </w:pPr>
    </w:lvl>
  </w:abstractNum>
  <w:abstractNum w:abstractNumId="50" w15:restartNumberingAfterBreak="0">
    <w:nsid w:val="50B1672E"/>
    <w:multiLevelType w:val="multilevel"/>
    <w:tmpl w:val="F7A878CC"/>
    <w:lvl w:ilvl="0">
      <w:start w:val="1"/>
      <w:numFmt w:val="decimal"/>
      <w:lvlText w:val="%1."/>
      <w:lvlJc w:val="left"/>
      <w:pPr>
        <w:ind w:left="360" w:hanging="360"/>
      </w:pPr>
      <w:rPr>
        <w:rFonts w:eastAsia="Times New Roman" w:hint="default"/>
        <w:b w:val="0"/>
      </w:rPr>
    </w:lvl>
    <w:lvl w:ilvl="1">
      <w:start w:val="2"/>
      <w:numFmt w:val="decimal"/>
      <w:lvlText w:val="%1.%2."/>
      <w:lvlJc w:val="left"/>
      <w:pPr>
        <w:ind w:left="720" w:hanging="720"/>
      </w:pPr>
      <w:rPr>
        <w:rFonts w:eastAsia="Times New Roman" w:hint="default"/>
        <w:b/>
        <w:bCs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51" w15:restartNumberingAfterBreak="0">
    <w:nsid w:val="50BE3D1A"/>
    <w:multiLevelType w:val="hybridMultilevel"/>
    <w:tmpl w:val="F0742BB8"/>
    <w:lvl w:ilvl="0" w:tplc="0409000F">
      <w:start w:val="1"/>
      <w:numFmt w:val="decimal"/>
      <w:lvlText w:val="%1."/>
      <w:lvlJc w:val="left"/>
      <w:pPr>
        <w:ind w:left="720" w:hanging="360"/>
      </w:pPr>
      <w:rPr>
        <w:rFonts w:hint="default"/>
      </w:rPr>
    </w:lvl>
    <w:lvl w:ilvl="1" w:tplc="9CF854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5960DF"/>
    <w:multiLevelType w:val="multilevel"/>
    <w:tmpl w:val="0E10ED2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E3F5CB6"/>
    <w:multiLevelType w:val="multilevel"/>
    <w:tmpl w:val="D4123DF2"/>
    <w:lvl w:ilvl="0">
      <w:start w:val="1"/>
      <w:numFmt w:val="decimal"/>
      <w:lvlText w:val="%1)"/>
      <w:lvlJc w:val="left"/>
      <w:pPr>
        <w:ind w:left="502" w:hanging="360"/>
      </w:pPr>
      <w:rPr>
        <w:rFonts w:hint="default"/>
        <w:spacing w:val="-1"/>
        <w:w w:val="100"/>
        <w:sz w:val="22"/>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1750A5B"/>
    <w:multiLevelType w:val="hybridMultilevel"/>
    <w:tmpl w:val="15C21224"/>
    <w:lvl w:ilvl="0" w:tplc="F3C801C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1C87B58"/>
    <w:multiLevelType w:val="hybridMultilevel"/>
    <w:tmpl w:val="783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B25275"/>
    <w:multiLevelType w:val="hybridMultilevel"/>
    <w:tmpl w:val="1B6C7C1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97F6C67"/>
    <w:multiLevelType w:val="hybridMultilevel"/>
    <w:tmpl w:val="07DCE0EA"/>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A5A5F23"/>
    <w:multiLevelType w:val="hybridMultilevel"/>
    <w:tmpl w:val="2F5093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B69754A"/>
    <w:multiLevelType w:val="hybridMultilevel"/>
    <w:tmpl w:val="EDDA6F7E"/>
    <w:lvl w:ilvl="0" w:tplc="C238794A">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905"/>
        </w:tabs>
        <w:ind w:left="905" w:hanging="360"/>
      </w:pPr>
      <w:rPr>
        <w:rFonts w:ascii="Courier New" w:hAnsi="Courier New" w:cs="Courier New" w:hint="default"/>
      </w:rPr>
    </w:lvl>
    <w:lvl w:ilvl="2" w:tplc="08090005" w:tentative="1">
      <w:start w:val="1"/>
      <w:numFmt w:val="bullet"/>
      <w:lvlText w:val=""/>
      <w:lvlJc w:val="left"/>
      <w:pPr>
        <w:tabs>
          <w:tab w:val="num" w:pos="1625"/>
        </w:tabs>
        <w:ind w:left="1625" w:hanging="360"/>
      </w:pPr>
      <w:rPr>
        <w:rFonts w:ascii="Wingdings" w:hAnsi="Wingdings" w:hint="default"/>
      </w:rPr>
    </w:lvl>
    <w:lvl w:ilvl="3" w:tplc="08090001" w:tentative="1">
      <w:start w:val="1"/>
      <w:numFmt w:val="bullet"/>
      <w:lvlText w:val=""/>
      <w:lvlJc w:val="left"/>
      <w:pPr>
        <w:tabs>
          <w:tab w:val="num" w:pos="2345"/>
        </w:tabs>
        <w:ind w:left="2345" w:hanging="360"/>
      </w:pPr>
      <w:rPr>
        <w:rFonts w:ascii="Symbol" w:hAnsi="Symbol" w:hint="default"/>
      </w:rPr>
    </w:lvl>
    <w:lvl w:ilvl="4" w:tplc="08090003" w:tentative="1">
      <w:start w:val="1"/>
      <w:numFmt w:val="bullet"/>
      <w:lvlText w:val="o"/>
      <w:lvlJc w:val="left"/>
      <w:pPr>
        <w:tabs>
          <w:tab w:val="num" w:pos="3065"/>
        </w:tabs>
        <w:ind w:left="3065" w:hanging="360"/>
      </w:pPr>
      <w:rPr>
        <w:rFonts w:ascii="Courier New" w:hAnsi="Courier New" w:cs="Courier New" w:hint="default"/>
      </w:rPr>
    </w:lvl>
    <w:lvl w:ilvl="5" w:tplc="08090005" w:tentative="1">
      <w:start w:val="1"/>
      <w:numFmt w:val="bullet"/>
      <w:lvlText w:val=""/>
      <w:lvlJc w:val="left"/>
      <w:pPr>
        <w:tabs>
          <w:tab w:val="num" w:pos="3785"/>
        </w:tabs>
        <w:ind w:left="3785" w:hanging="360"/>
      </w:pPr>
      <w:rPr>
        <w:rFonts w:ascii="Wingdings" w:hAnsi="Wingdings" w:hint="default"/>
      </w:rPr>
    </w:lvl>
    <w:lvl w:ilvl="6" w:tplc="08090001" w:tentative="1">
      <w:start w:val="1"/>
      <w:numFmt w:val="bullet"/>
      <w:lvlText w:val=""/>
      <w:lvlJc w:val="left"/>
      <w:pPr>
        <w:tabs>
          <w:tab w:val="num" w:pos="4505"/>
        </w:tabs>
        <w:ind w:left="4505" w:hanging="360"/>
      </w:pPr>
      <w:rPr>
        <w:rFonts w:ascii="Symbol" w:hAnsi="Symbol" w:hint="default"/>
      </w:rPr>
    </w:lvl>
    <w:lvl w:ilvl="7" w:tplc="08090003" w:tentative="1">
      <w:start w:val="1"/>
      <w:numFmt w:val="bullet"/>
      <w:lvlText w:val="o"/>
      <w:lvlJc w:val="left"/>
      <w:pPr>
        <w:tabs>
          <w:tab w:val="num" w:pos="5225"/>
        </w:tabs>
        <w:ind w:left="5225" w:hanging="360"/>
      </w:pPr>
      <w:rPr>
        <w:rFonts w:ascii="Courier New" w:hAnsi="Courier New" w:cs="Courier New" w:hint="default"/>
      </w:rPr>
    </w:lvl>
    <w:lvl w:ilvl="8" w:tplc="08090005" w:tentative="1">
      <w:start w:val="1"/>
      <w:numFmt w:val="bullet"/>
      <w:lvlText w:val=""/>
      <w:lvlJc w:val="left"/>
      <w:pPr>
        <w:tabs>
          <w:tab w:val="num" w:pos="5945"/>
        </w:tabs>
        <w:ind w:left="5945" w:hanging="360"/>
      </w:pPr>
      <w:rPr>
        <w:rFonts w:ascii="Wingdings" w:hAnsi="Wingdings" w:hint="default"/>
      </w:rPr>
    </w:lvl>
  </w:abstractNum>
  <w:abstractNum w:abstractNumId="60" w15:restartNumberingAfterBreak="0">
    <w:nsid w:val="6B6B28B2"/>
    <w:multiLevelType w:val="hybridMultilevel"/>
    <w:tmpl w:val="ACA6D2D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BAB601C"/>
    <w:multiLevelType w:val="hybridMultilevel"/>
    <w:tmpl w:val="BC42DEC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CC10581"/>
    <w:multiLevelType w:val="hybridMultilevel"/>
    <w:tmpl w:val="B4D2567A"/>
    <w:lvl w:ilvl="0" w:tplc="18000B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F4D84"/>
    <w:multiLevelType w:val="hybridMultilevel"/>
    <w:tmpl w:val="0DC2442A"/>
    <w:lvl w:ilvl="0" w:tplc="804427E6">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EA3A3D"/>
    <w:multiLevelType w:val="hybridMultilevel"/>
    <w:tmpl w:val="E270927C"/>
    <w:lvl w:ilvl="0" w:tplc="18000B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B469B8"/>
    <w:multiLevelType w:val="hybridMultilevel"/>
    <w:tmpl w:val="25524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3A0125"/>
    <w:multiLevelType w:val="multilevel"/>
    <w:tmpl w:val="5CB0227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7" w15:restartNumberingAfterBreak="0">
    <w:nsid w:val="753D0775"/>
    <w:multiLevelType w:val="hybridMultilevel"/>
    <w:tmpl w:val="5630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57F657A"/>
    <w:multiLevelType w:val="multilevel"/>
    <w:tmpl w:val="5CB0227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9" w15:restartNumberingAfterBreak="0">
    <w:nsid w:val="792B2AEA"/>
    <w:multiLevelType w:val="hybridMultilevel"/>
    <w:tmpl w:val="B7B89748"/>
    <w:lvl w:ilvl="0" w:tplc="1B0050CE">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B321252"/>
    <w:multiLevelType w:val="hybridMultilevel"/>
    <w:tmpl w:val="357AFD3C"/>
    <w:lvl w:ilvl="0" w:tplc="5764F45A">
      <w:start w:val="1"/>
      <w:numFmt w:val="decimal"/>
      <w:lvlText w:val="%1."/>
      <w:lvlJc w:val="left"/>
      <w:pPr>
        <w:ind w:left="284" w:hanging="284"/>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B4255F2"/>
    <w:multiLevelType w:val="hybridMultilevel"/>
    <w:tmpl w:val="CFFEF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B4D7F71"/>
    <w:multiLevelType w:val="multilevel"/>
    <w:tmpl w:val="C436E4D4"/>
    <w:styleLink w:val="CurrentList2"/>
    <w:lvl w:ilvl="0">
      <w:start w:val="1"/>
      <w:numFmt w:val="decimal"/>
      <w:lvlText w:val="%1"/>
      <w:lvlJc w:val="left"/>
      <w:pPr>
        <w:ind w:left="432" w:hanging="432"/>
      </w:pPr>
      <w:rPr>
        <w:rFonts w:hint="default"/>
        <w:b/>
        <w:bCs/>
        <w:sz w:val="28"/>
      </w:rPr>
    </w:lvl>
    <w:lvl w:ilvl="1">
      <w:start w:val="1"/>
      <w:numFmt w:val="decimal"/>
      <w:lvlText w:val="%1.%2"/>
      <w:lvlJc w:val="left"/>
      <w:pPr>
        <w:ind w:left="860" w:hanging="576"/>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7D754967"/>
    <w:multiLevelType w:val="hybridMultilevel"/>
    <w:tmpl w:val="7B8C0C1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F286F82"/>
    <w:multiLevelType w:val="hybridMultilevel"/>
    <w:tmpl w:val="C11CC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2464094">
    <w:abstractNumId w:val="4"/>
  </w:num>
  <w:num w:numId="2" w16cid:durableId="1459880871">
    <w:abstractNumId w:val="59"/>
  </w:num>
  <w:num w:numId="3" w16cid:durableId="12734678">
    <w:abstractNumId w:val="60"/>
  </w:num>
  <w:num w:numId="4" w16cid:durableId="2094741649">
    <w:abstractNumId w:val="56"/>
  </w:num>
  <w:num w:numId="5" w16cid:durableId="1885676976">
    <w:abstractNumId w:val="22"/>
  </w:num>
  <w:num w:numId="6" w16cid:durableId="507795853">
    <w:abstractNumId w:val="0"/>
  </w:num>
  <w:num w:numId="7" w16cid:durableId="795679409">
    <w:abstractNumId w:val="51"/>
  </w:num>
  <w:num w:numId="8" w16cid:durableId="1249343816">
    <w:abstractNumId w:val="5"/>
  </w:num>
  <w:num w:numId="9" w16cid:durableId="2091732638">
    <w:abstractNumId w:val="42"/>
  </w:num>
  <w:num w:numId="10" w16cid:durableId="315037893">
    <w:abstractNumId w:val="46"/>
  </w:num>
  <w:num w:numId="11" w16cid:durableId="280452955">
    <w:abstractNumId w:val="57"/>
  </w:num>
  <w:num w:numId="12" w16cid:durableId="1773864016">
    <w:abstractNumId w:val="27"/>
  </w:num>
  <w:num w:numId="13" w16cid:durableId="2069256708">
    <w:abstractNumId w:val="53"/>
  </w:num>
  <w:num w:numId="14" w16cid:durableId="1545097309">
    <w:abstractNumId w:val="45"/>
  </w:num>
  <w:num w:numId="15" w16cid:durableId="1734501754">
    <w:abstractNumId w:val="30"/>
  </w:num>
  <w:num w:numId="16" w16cid:durableId="1704289043">
    <w:abstractNumId w:val="21"/>
  </w:num>
  <w:num w:numId="17" w16cid:durableId="1761952998">
    <w:abstractNumId w:val="38"/>
  </w:num>
  <w:num w:numId="18" w16cid:durableId="1682854632">
    <w:abstractNumId w:val="68"/>
  </w:num>
  <w:num w:numId="19" w16cid:durableId="199823820">
    <w:abstractNumId w:val="66"/>
  </w:num>
  <w:num w:numId="20" w16cid:durableId="1905070442">
    <w:abstractNumId w:val="34"/>
  </w:num>
  <w:num w:numId="21" w16cid:durableId="413401725">
    <w:abstractNumId w:val="67"/>
  </w:num>
  <w:num w:numId="22" w16cid:durableId="344478080">
    <w:abstractNumId w:val="25"/>
  </w:num>
  <w:num w:numId="23" w16cid:durableId="1743748895">
    <w:abstractNumId w:val="16"/>
  </w:num>
  <w:num w:numId="24" w16cid:durableId="1047071616">
    <w:abstractNumId w:val="3"/>
  </w:num>
  <w:num w:numId="25" w16cid:durableId="329258711">
    <w:abstractNumId w:val="35"/>
  </w:num>
  <w:num w:numId="26" w16cid:durableId="1031803092">
    <w:abstractNumId w:val="9"/>
  </w:num>
  <w:num w:numId="27" w16cid:durableId="1401294324">
    <w:abstractNumId w:val="48"/>
  </w:num>
  <w:num w:numId="28" w16cid:durableId="1574507127">
    <w:abstractNumId w:val="24"/>
  </w:num>
  <w:num w:numId="29" w16cid:durableId="2124493102">
    <w:abstractNumId w:val="20"/>
  </w:num>
  <w:num w:numId="30" w16cid:durableId="1346053906">
    <w:abstractNumId w:val="1"/>
  </w:num>
  <w:num w:numId="31" w16cid:durableId="1467359408">
    <w:abstractNumId w:val="32"/>
  </w:num>
  <w:num w:numId="32" w16cid:durableId="1552493601">
    <w:abstractNumId w:val="55"/>
  </w:num>
  <w:num w:numId="33" w16cid:durableId="709571978">
    <w:abstractNumId w:val="12"/>
  </w:num>
  <w:num w:numId="34" w16cid:durableId="1926721704">
    <w:abstractNumId w:val="19"/>
  </w:num>
  <w:num w:numId="35" w16cid:durableId="1664747185">
    <w:abstractNumId w:val="2"/>
  </w:num>
  <w:num w:numId="36" w16cid:durableId="805585331">
    <w:abstractNumId w:val="61"/>
  </w:num>
  <w:num w:numId="37" w16cid:durableId="650865451">
    <w:abstractNumId w:val="41"/>
  </w:num>
  <w:num w:numId="38" w16cid:durableId="263077734">
    <w:abstractNumId w:val="31"/>
  </w:num>
  <w:num w:numId="39" w16cid:durableId="1833794681">
    <w:abstractNumId w:val="65"/>
  </w:num>
  <w:num w:numId="40" w16cid:durableId="538591345">
    <w:abstractNumId w:val="14"/>
  </w:num>
  <w:num w:numId="41" w16cid:durableId="1236551551">
    <w:abstractNumId w:val="43"/>
  </w:num>
  <w:num w:numId="42" w16cid:durableId="2022121281">
    <w:abstractNumId w:val="72"/>
  </w:num>
  <w:num w:numId="43" w16cid:durableId="188182028">
    <w:abstractNumId w:val="31"/>
    <w:lvlOverride w:ilvl="0">
      <w:lvl w:ilvl="0">
        <w:start w:val="1"/>
        <w:numFmt w:val="decimal"/>
        <w:pStyle w:val="Heading1"/>
        <w:lvlText w:val="%1"/>
        <w:lvlJc w:val="left"/>
        <w:pPr>
          <w:ind w:left="432" w:hanging="432"/>
        </w:pPr>
        <w:rPr>
          <w:rFonts w:hint="default"/>
          <w:b/>
          <w:bCs/>
          <w:sz w:val="32"/>
        </w:rPr>
      </w:lvl>
    </w:lvlOverride>
    <w:lvlOverride w:ilvl="1">
      <w:lvl w:ilvl="1">
        <w:start w:val="1"/>
        <w:numFmt w:val="decimal"/>
        <w:pStyle w:val="Heading2"/>
        <w:lvlText w:val="%1.%2"/>
        <w:lvlJc w:val="left"/>
        <w:pPr>
          <w:ind w:left="0" w:firstLine="0"/>
        </w:pPr>
        <w:rPr>
          <w:rFonts w:ascii="Arial" w:hAnsi="Arial" w:hint="default"/>
          <w:b/>
          <w:i w:val="0"/>
          <w:color w:val="000000" w:themeColor="text1"/>
          <w:sz w:val="24"/>
          <w:u w:val="none"/>
        </w:rPr>
      </w:lvl>
    </w:lvlOverride>
    <w:lvlOverride w:ilvl="2">
      <w:lvl w:ilvl="2">
        <w:start w:val="1"/>
        <w:numFmt w:val="decimal"/>
        <w:pStyle w:val="Heading3"/>
        <w:lvlText w:val="%1.%2.%3"/>
        <w:lvlJc w:val="left"/>
        <w:pPr>
          <w:ind w:left="720" w:hanging="720"/>
        </w:pPr>
        <w:rPr>
          <w:rFonts w:hint="default"/>
          <w:color w:val="auto"/>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16cid:durableId="1181046528">
    <w:abstractNumId w:val="62"/>
  </w:num>
  <w:num w:numId="45" w16cid:durableId="490097715">
    <w:abstractNumId w:val="64"/>
  </w:num>
  <w:num w:numId="46" w16cid:durableId="1897860274">
    <w:abstractNumId w:val="39"/>
  </w:num>
  <w:num w:numId="47" w16cid:durableId="312494117">
    <w:abstractNumId w:val="6"/>
  </w:num>
  <w:num w:numId="48" w16cid:durableId="516314330">
    <w:abstractNumId w:val="58"/>
  </w:num>
  <w:num w:numId="49" w16cid:durableId="2126079407">
    <w:abstractNumId w:val="40"/>
  </w:num>
  <w:num w:numId="50" w16cid:durableId="795568669">
    <w:abstractNumId w:val="71"/>
  </w:num>
  <w:num w:numId="51" w16cid:durableId="1889805113">
    <w:abstractNumId w:val="44"/>
  </w:num>
  <w:num w:numId="52" w16cid:durableId="816840742">
    <w:abstractNumId w:val="18"/>
  </w:num>
  <w:num w:numId="53" w16cid:durableId="1421678577">
    <w:abstractNumId w:val="13"/>
  </w:num>
  <w:num w:numId="54" w16cid:durableId="776827103">
    <w:abstractNumId w:val="7"/>
  </w:num>
  <w:num w:numId="55" w16cid:durableId="1118572575">
    <w:abstractNumId w:val="28"/>
  </w:num>
  <w:num w:numId="56" w16cid:durableId="1454711441">
    <w:abstractNumId w:val="50"/>
  </w:num>
  <w:num w:numId="57" w16cid:durableId="282880739">
    <w:abstractNumId w:val="52"/>
  </w:num>
  <w:num w:numId="58" w16cid:durableId="490491254">
    <w:abstractNumId w:val="23"/>
  </w:num>
  <w:num w:numId="59" w16cid:durableId="45446678">
    <w:abstractNumId w:val="8"/>
  </w:num>
  <w:num w:numId="60" w16cid:durableId="1355379295">
    <w:abstractNumId w:val="54"/>
  </w:num>
  <w:num w:numId="61" w16cid:durableId="1538618553">
    <w:abstractNumId w:val="15"/>
  </w:num>
  <w:num w:numId="62" w16cid:durableId="986741207">
    <w:abstractNumId w:val="70"/>
  </w:num>
  <w:num w:numId="63" w16cid:durableId="1083525635">
    <w:abstractNumId w:val="31"/>
    <w:lvlOverride w:ilvl="0">
      <w:startOverride w:val="1"/>
    </w:lvlOverride>
  </w:num>
  <w:num w:numId="64" w16cid:durableId="634220242">
    <w:abstractNumId w:val="47"/>
  </w:num>
  <w:num w:numId="65" w16cid:durableId="811561984">
    <w:abstractNumId w:val="11"/>
  </w:num>
  <w:num w:numId="66" w16cid:durableId="107092157">
    <w:abstractNumId w:val="37"/>
  </w:num>
  <w:num w:numId="67" w16cid:durableId="346180211">
    <w:abstractNumId w:val="63"/>
  </w:num>
  <w:num w:numId="68" w16cid:durableId="2087025408">
    <w:abstractNumId w:val="69"/>
  </w:num>
  <w:num w:numId="69" w16cid:durableId="1991715660">
    <w:abstractNumId w:val="33"/>
  </w:num>
  <w:num w:numId="70" w16cid:durableId="1655646366">
    <w:abstractNumId w:val="73"/>
  </w:num>
  <w:num w:numId="71" w16cid:durableId="243034370">
    <w:abstractNumId w:val="29"/>
  </w:num>
  <w:num w:numId="72" w16cid:durableId="443579668">
    <w:abstractNumId w:val="49"/>
  </w:num>
  <w:num w:numId="73" w16cid:durableId="1811483139">
    <w:abstractNumId w:val="26"/>
  </w:num>
  <w:num w:numId="74" w16cid:durableId="780296117">
    <w:abstractNumId w:val="17"/>
  </w:num>
  <w:num w:numId="75" w16cid:durableId="1810247902">
    <w:abstractNumId w:val="10"/>
  </w:num>
  <w:num w:numId="76" w16cid:durableId="1773554353">
    <w:abstractNumId w:val="36"/>
  </w:num>
  <w:num w:numId="77" w16cid:durableId="840318068">
    <w:abstractNumId w:val="7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in Packer">
    <w15:presenceInfo w15:providerId="AD" w15:userId="S::PACK01@springernature.com::c930aa58-ff82-433a-9a96-337981c56a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67"/>
    <w:rsid w:val="00000162"/>
    <w:rsid w:val="0000091A"/>
    <w:rsid w:val="000010E5"/>
    <w:rsid w:val="00001DCC"/>
    <w:rsid w:val="00002C74"/>
    <w:rsid w:val="00003B92"/>
    <w:rsid w:val="0000462A"/>
    <w:rsid w:val="000055C4"/>
    <w:rsid w:val="00006DC4"/>
    <w:rsid w:val="0000748A"/>
    <w:rsid w:val="00007F25"/>
    <w:rsid w:val="000102A1"/>
    <w:rsid w:val="000138A0"/>
    <w:rsid w:val="00015DED"/>
    <w:rsid w:val="00015E18"/>
    <w:rsid w:val="0001674A"/>
    <w:rsid w:val="000173F7"/>
    <w:rsid w:val="00017561"/>
    <w:rsid w:val="00020052"/>
    <w:rsid w:val="00022456"/>
    <w:rsid w:val="000236C6"/>
    <w:rsid w:val="00025346"/>
    <w:rsid w:val="00027075"/>
    <w:rsid w:val="0002770E"/>
    <w:rsid w:val="00030552"/>
    <w:rsid w:val="0003083F"/>
    <w:rsid w:val="000324E1"/>
    <w:rsid w:val="000334A1"/>
    <w:rsid w:val="00033642"/>
    <w:rsid w:val="0003560D"/>
    <w:rsid w:val="00036547"/>
    <w:rsid w:val="00036A4B"/>
    <w:rsid w:val="00040276"/>
    <w:rsid w:val="00041D45"/>
    <w:rsid w:val="0004268B"/>
    <w:rsid w:val="000440E8"/>
    <w:rsid w:val="00044480"/>
    <w:rsid w:val="00044597"/>
    <w:rsid w:val="0004496A"/>
    <w:rsid w:val="00045CBC"/>
    <w:rsid w:val="00046039"/>
    <w:rsid w:val="000507F4"/>
    <w:rsid w:val="00051AD3"/>
    <w:rsid w:val="00052C9A"/>
    <w:rsid w:val="000543D6"/>
    <w:rsid w:val="00054976"/>
    <w:rsid w:val="00055B22"/>
    <w:rsid w:val="000601FB"/>
    <w:rsid w:val="00060304"/>
    <w:rsid w:val="00061E79"/>
    <w:rsid w:val="00062F66"/>
    <w:rsid w:val="00064822"/>
    <w:rsid w:val="00066D93"/>
    <w:rsid w:val="000678B0"/>
    <w:rsid w:val="00067C2B"/>
    <w:rsid w:val="00070DA4"/>
    <w:rsid w:val="000737B5"/>
    <w:rsid w:val="00075087"/>
    <w:rsid w:val="000766DA"/>
    <w:rsid w:val="00083A51"/>
    <w:rsid w:val="000840ED"/>
    <w:rsid w:val="000846D6"/>
    <w:rsid w:val="000852DA"/>
    <w:rsid w:val="00085782"/>
    <w:rsid w:val="00086328"/>
    <w:rsid w:val="00090B6B"/>
    <w:rsid w:val="00092FD0"/>
    <w:rsid w:val="000934FE"/>
    <w:rsid w:val="00093B5C"/>
    <w:rsid w:val="00094386"/>
    <w:rsid w:val="000958E7"/>
    <w:rsid w:val="00096C27"/>
    <w:rsid w:val="00097E09"/>
    <w:rsid w:val="000A0A44"/>
    <w:rsid w:val="000A1274"/>
    <w:rsid w:val="000A21D9"/>
    <w:rsid w:val="000A3865"/>
    <w:rsid w:val="000A4A3E"/>
    <w:rsid w:val="000A61BB"/>
    <w:rsid w:val="000A748D"/>
    <w:rsid w:val="000B20A3"/>
    <w:rsid w:val="000B24A2"/>
    <w:rsid w:val="000B2E94"/>
    <w:rsid w:val="000B3308"/>
    <w:rsid w:val="000B4F26"/>
    <w:rsid w:val="000C0317"/>
    <w:rsid w:val="000C0D1F"/>
    <w:rsid w:val="000C2C80"/>
    <w:rsid w:val="000C37E9"/>
    <w:rsid w:val="000C3A0B"/>
    <w:rsid w:val="000C46EF"/>
    <w:rsid w:val="000C533B"/>
    <w:rsid w:val="000C5699"/>
    <w:rsid w:val="000C642B"/>
    <w:rsid w:val="000C70FA"/>
    <w:rsid w:val="000D063D"/>
    <w:rsid w:val="000D2187"/>
    <w:rsid w:val="000D3DDE"/>
    <w:rsid w:val="000D4190"/>
    <w:rsid w:val="000D7007"/>
    <w:rsid w:val="000D705C"/>
    <w:rsid w:val="000D7D9B"/>
    <w:rsid w:val="000E0208"/>
    <w:rsid w:val="000E07BD"/>
    <w:rsid w:val="000E1DB7"/>
    <w:rsid w:val="000E3E09"/>
    <w:rsid w:val="000E6355"/>
    <w:rsid w:val="000E7312"/>
    <w:rsid w:val="000E73A9"/>
    <w:rsid w:val="000F034F"/>
    <w:rsid w:val="000F0A82"/>
    <w:rsid w:val="000F1CC7"/>
    <w:rsid w:val="000F30A6"/>
    <w:rsid w:val="000F3284"/>
    <w:rsid w:val="000F51DB"/>
    <w:rsid w:val="000F6331"/>
    <w:rsid w:val="000F65CE"/>
    <w:rsid w:val="000F73A1"/>
    <w:rsid w:val="001012E8"/>
    <w:rsid w:val="00102A22"/>
    <w:rsid w:val="001052F2"/>
    <w:rsid w:val="00105D65"/>
    <w:rsid w:val="00106153"/>
    <w:rsid w:val="00106E15"/>
    <w:rsid w:val="00111203"/>
    <w:rsid w:val="001117D4"/>
    <w:rsid w:val="00111E48"/>
    <w:rsid w:val="00113FD2"/>
    <w:rsid w:val="00114BEA"/>
    <w:rsid w:val="00117701"/>
    <w:rsid w:val="00120630"/>
    <w:rsid w:val="00120881"/>
    <w:rsid w:val="00123BE6"/>
    <w:rsid w:val="00123FA7"/>
    <w:rsid w:val="001240DB"/>
    <w:rsid w:val="001270BF"/>
    <w:rsid w:val="0013304C"/>
    <w:rsid w:val="001345D3"/>
    <w:rsid w:val="00137130"/>
    <w:rsid w:val="00137208"/>
    <w:rsid w:val="00141BDB"/>
    <w:rsid w:val="00143523"/>
    <w:rsid w:val="00143BA5"/>
    <w:rsid w:val="001441A5"/>
    <w:rsid w:val="00144E5A"/>
    <w:rsid w:val="00146004"/>
    <w:rsid w:val="0015647D"/>
    <w:rsid w:val="00156626"/>
    <w:rsid w:val="00156920"/>
    <w:rsid w:val="00157223"/>
    <w:rsid w:val="00157CC6"/>
    <w:rsid w:val="00160E8A"/>
    <w:rsid w:val="00161AD3"/>
    <w:rsid w:val="00163D51"/>
    <w:rsid w:val="00164041"/>
    <w:rsid w:val="00166C90"/>
    <w:rsid w:val="00166DA7"/>
    <w:rsid w:val="0016744C"/>
    <w:rsid w:val="001674A9"/>
    <w:rsid w:val="00167635"/>
    <w:rsid w:val="00167F29"/>
    <w:rsid w:val="001705AB"/>
    <w:rsid w:val="00172E88"/>
    <w:rsid w:val="0017419B"/>
    <w:rsid w:val="00175487"/>
    <w:rsid w:val="001754B0"/>
    <w:rsid w:val="001755F9"/>
    <w:rsid w:val="00176476"/>
    <w:rsid w:val="0017778F"/>
    <w:rsid w:val="00177FC6"/>
    <w:rsid w:val="00182B12"/>
    <w:rsid w:val="00182E8E"/>
    <w:rsid w:val="0018400D"/>
    <w:rsid w:val="0018402E"/>
    <w:rsid w:val="00184626"/>
    <w:rsid w:val="001849E1"/>
    <w:rsid w:val="00184F2B"/>
    <w:rsid w:val="001870C7"/>
    <w:rsid w:val="001915B7"/>
    <w:rsid w:val="00192046"/>
    <w:rsid w:val="00193A8F"/>
    <w:rsid w:val="00194437"/>
    <w:rsid w:val="00195E77"/>
    <w:rsid w:val="001A04E4"/>
    <w:rsid w:val="001A07F6"/>
    <w:rsid w:val="001A1077"/>
    <w:rsid w:val="001A15B8"/>
    <w:rsid w:val="001A19B9"/>
    <w:rsid w:val="001A2220"/>
    <w:rsid w:val="001A2A82"/>
    <w:rsid w:val="001A3122"/>
    <w:rsid w:val="001A555D"/>
    <w:rsid w:val="001A563B"/>
    <w:rsid w:val="001A6545"/>
    <w:rsid w:val="001B11C8"/>
    <w:rsid w:val="001B32EA"/>
    <w:rsid w:val="001B3FC9"/>
    <w:rsid w:val="001C20BF"/>
    <w:rsid w:val="001C4B44"/>
    <w:rsid w:val="001C4FD4"/>
    <w:rsid w:val="001C50D1"/>
    <w:rsid w:val="001C5C80"/>
    <w:rsid w:val="001C6E36"/>
    <w:rsid w:val="001C7249"/>
    <w:rsid w:val="001D0B9C"/>
    <w:rsid w:val="001D1DE9"/>
    <w:rsid w:val="001D2559"/>
    <w:rsid w:val="001D33F5"/>
    <w:rsid w:val="001D58AE"/>
    <w:rsid w:val="001D6103"/>
    <w:rsid w:val="001D6751"/>
    <w:rsid w:val="001D69CB"/>
    <w:rsid w:val="001D6DD8"/>
    <w:rsid w:val="001D7362"/>
    <w:rsid w:val="001D76AC"/>
    <w:rsid w:val="001E1A41"/>
    <w:rsid w:val="001E2CCE"/>
    <w:rsid w:val="001E4BB2"/>
    <w:rsid w:val="001E56A8"/>
    <w:rsid w:val="001E6E81"/>
    <w:rsid w:val="001E75F9"/>
    <w:rsid w:val="001E7C1A"/>
    <w:rsid w:val="001E7D1F"/>
    <w:rsid w:val="001F02DE"/>
    <w:rsid w:val="001F140C"/>
    <w:rsid w:val="001F174E"/>
    <w:rsid w:val="001F1AED"/>
    <w:rsid w:val="001F1D4B"/>
    <w:rsid w:val="001F22BF"/>
    <w:rsid w:val="001F2A39"/>
    <w:rsid w:val="001F2E07"/>
    <w:rsid w:val="001F6308"/>
    <w:rsid w:val="001F6C96"/>
    <w:rsid w:val="001F72C4"/>
    <w:rsid w:val="001F7A37"/>
    <w:rsid w:val="00200862"/>
    <w:rsid w:val="00200F84"/>
    <w:rsid w:val="002022EE"/>
    <w:rsid w:val="00202B73"/>
    <w:rsid w:val="00203EA1"/>
    <w:rsid w:val="00204139"/>
    <w:rsid w:val="002048BE"/>
    <w:rsid w:val="00205D52"/>
    <w:rsid w:val="0021571F"/>
    <w:rsid w:val="002163FB"/>
    <w:rsid w:val="00220DA4"/>
    <w:rsid w:val="00221BC3"/>
    <w:rsid w:val="00223BF4"/>
    <w:rsid w:val="0022434F"/>
    <w:rsid w:val="00230924"/>
    <w:rsid w:val="00230E26"/>
    <w:rsid w:val="0023107A"/>
    <w:rsid w:val="002314A3"/>
    <w:rsid w:val="00231B21"/>
    <w:rsid w:val="002324F4"/>
    <w:rsid w:val="002333EF"/>
    <w:rsid w:val="0023410E"/>
    <w:rsid w:val="00235947"/>
    <w:rsid w:val="0023713C"/>
    <w:rsid w:val="00237A38"/>
    <w:rsid w:val="00241552"/>
    <w:rsid w:val="0024158A"/>
    <w:rsid w:val="00241DD5"/>
    <w:rsid w:val="0024407A"/>
    <w:rsid w:val="0024574B"/>
    <w:rsid w:val="0024694A"/>
    <w:rsid w:val="00247491"/>
    <w:rsid w:val="00254451"/>
    <w:rsid w:val="0025545F"/>
    <w:rsid w:val="00255AC7"/>
    <w:rsid w:val="0025733D"/>
    <w:rsid w:val="00257DC3"/>
    <w:rsid w:val="002601D9"/>
    <w:rsid w:val="0026031E"/>
    <w:rsid w:val="00261334"/>
    <w:rsid w:val="002640B4"/>
    <w:rsid w:val="00264A39"/>
    <w:rsid w:val="00264A69"/>
    <w:rsid w:val="00265F09"/>
    <w:rsid w:val="00266B96"/>
    <w:rsid w:val="0026752E"/>
    <w:rsid w:val="00270F5D"/>
    <w:rsid w:val="00273442"/>
    <w:rsid w:val="00274790"/>
    <w:rsid w:val="00277B58"/>
    <w:rsid w:val="00281947"/>
    <w:rsid w:val="00282E5E"/>
    <w:rsid w:val="00284691"/>
    <w:rsid w:val="00284790"/>
    <w:rsid w:val="002851E6"/>
    <w:rsid w:val="002866B6"/>
    <w:rsid w:val="00286C72"/>
    <w:rsid w:val="00286D54"/>
    <w:rsid w:val="00287B81"/>
    <w:rsid w:val="00290029"/>
    <w:rsid w:val="00290455"/>
    <w:rsid w:val="002919EA"/>
    <w:rsid w:val="00291B43"/>
    <w:rsid w:val="00291F31"/>
    <w:rsid w:val="00292C65"/>
    <w:rsid w:val="002961A8"/>
    <w:rsid w:val="00296C8A"/>
    <w:rsid w:val="002A0608"/>
    <w:rsid w:val="002A1361"/>
    <w:rsid w:val="002A38AA"/>
    <w:rsid w:val="002A4916"/>
    <w:rsid w:val="002A56BE"/>
    <w:rsid w:val="002A581C"/>
    <w:rsid w:val="002B18BA"/>
    <w:rsid w:val="002B3674"/>
    <w:rsid w:val="002B4F45"/>
    <w:rsid w:val="002B52B7"/>
    <w:rsid w:val="002B69AB"/>
    <w:rsid w:val="002B7468"/>
    <w:rsid w:val="002B75B6"/>
    <w:rsid w:val="002C1305"/>
    <w:rsid w:val="002C2771"/>
    <w:rsid w:val="002C2DFB"/>
    <w:rsid w:val="002C349A"/>
    <w:rsid w:val="002C47B3"/>
    <w:rsid w:val="002C491A"/>
    <w:rsid w:val="002C6342"/>
    <w:rsid w:val="002C7F98"/>
    <w:rsid w:val="002D01B6"/>
    <w:rsid w:val="002D355F"/>
    <w:rsid w:val="002D45F3"/>
    <w:rsid w:val="002D4A5A"/>
    <w:rsid w:val="002D6412"/>
    <w:rsid w:val="002D6875"/>
    <w:rsid w:val="002D704C"/>
    <w:rsid w:val="002D72A1"/>
    <w:rsid w:val="002D74D4"/>
    <w:rsid w:val="002E0A60"/>
    <w:rsid w:val="002E13BA"/>
    <w:rsid w:val="002E4CF6"/>
    <w:rsid w:val="002E663B"/>
    <w:rsid w:val="002F0394"/>
    <w:rsid w:val="002F1C2D"/>
    <w:rsid w:val="002F2C37"/>
    <w:rsid w:val="002F410F"/>
    <w:rsid w:val="002F4553"/>
    <w:rsid w:val="002F46FA"/>
    <w:rsid w:val="002F5C5F"/>
    <w:rsid w:val="002F5C70"/>
    <w:rsid w:val="002F74ED"/>
    <w:rsid w:val="00301B4A"/>
    <w:rsid w:val="00302616"/>
    <w:rsid w:val="0030459F"/>
    <w:rsid w:val="00305BBB"/>
    <w:rsid w:val="003060A8"/>
    <w:rsid w:val="00307311"/>
    <w:rsid w:val="0030765E"/>
    <w:rsid w:val="0031012B"/>
    <w:rsid w:val="00310241"/>
    <w:rsid w:val="003105A0"/>
    <w:rsid w:val="0031139F"/>
    <w:rsid w:val="00311E76"/>
    <w:rsid w:val="00314FE6"/>
    <w:rsid w:val="003172D1"/>
    <w:rsid w:val="00317C58"/>
    <w:rsid w:val="003211DE"/>
    <w:rsid w:val="00321273"/>
    <w:rsid w:val="00324342"/>
    <w:rsid w:val="00324F3A"/>
    <w:rsid w:val="00327AFE"/>
    <w:rsid w:val="00330839"/>
    <w:rsid w:val="00330CF8"/>
    <w:rsid w:val="003339E5"/>
    <w:rsid w:val="00333E8E"/>
    <w:rsid w:val="0033461A"/>
    <w:rsid w:val="00335EE9"/>
    <w:rsid w:val="00336A43"/>
    <w:rsid w:val="00340475"/>
    <w:rsid w:val="0034096C"/>
    <w:rsid w:val="00341743"/>
    <w:rsid w:val="00341961"/>
    <w:rsid w:val="00342EF1"/>
    <w:rsid w:val="0034386D"/>
    <w:rsid w:val="00346DD3"/>
    <w:rsid w:val="00351B40"/>
    <w:rsid w:val="00352673"/>
    <w:rsid w:val="003539E7"/>
    <w:rsid w:val="00354270"/>
    <w:rsid w:val="00354FD9"/>
    <w:rsid w:val="00357E40"/>
    <w:rsid w:val="003649AC"/>
    <w:rsid w:val="00365FD1"/>
    <w:rsid w:val="0036669D"/>
    <w:rsid w:val="00367025"/>
    <w:rsid w:val="00370D5B"/>
    <w:rsid w:val="00375931"/>
    <w:rsid w:val="00376ABE"/>
    <w:rsid w:val="00377D85"/>
    <w:rsid w:val="00380459"/>
    <w:rsid w:val="0038080A"/>
    <w:rsid w:val="003813D4"/>
    <w:rsid w:val="003821C6"/>
    <w:rsid w:val="0038315A"/>
    <w:rsid w:val="00383EB5"/>
    <w:rsid w:val="00384B86"/>
    <w:rsid w:val="0038600C"/>
    <w:rsid w:val="00387F51"/>
    <w:rsid w:val="00390C77"/>
    <w:rsid w:val="00390DF2"/>
    <w:rsid w:val="00391844"/>
    <w:rsid w:val="00391D7F"/>
    <w:rsid w:val="003926EE"/>
    <w:rsid w:val="00393882"/>
    <w:rsid w:val="0039443D"/>
    <w:rsid w:val="00394F24"/>
    <w:rsid w:val="003956CE"/>
    <w:rsid w:val="0039767F"/>
    <w:rsid w:val="003A065E"/>
    <w:rsid w:val="003A0743"/>
    <w:rsid w:val="003A2802"/>
    <w:rsid w:val="003A33B3"/>
    <w:rsid w:val="003A3D79"/>
    <w:rsid w:val="003A510E"/>
    <w:rsid w:val="003A58BD"/>
    <w:rsid w:val="003A5B7A"/>
    <w:rsid w:val="003A5CAF"/>
    <w:rsid w:val="003A7708"/>
    <w:rsid w:val="003B11A5"/>
    <w:rsid w:val="003B1965"/>
    <w:rsid w:val="003B1B82"/>
    <w:rsid w:val="003B2D38"/>
    <w:rsid w:val="003B44EC"/>
    <w:rsid w:val="003B5E1A"/>
    <w:rsid w:val="003C087C"/>
    <w:rsid w:val="003C0A1F"/>
    <w:rsid w:val="003C0DF7"/>
    <w:rsid w:val="003C0E8E"/>
    <w:rsid w:val="003C11A1"/>
    <w:rsid w:val="003C2970"/>
    <w:rsid w:val="003C35C9"/>
    <w:rsid w:val="003C5655"/>
    <w:rsid w:val="003C60C8"/>
    <w:rsid w:val="003D0603"/>
    <w:rsid w:val="003D4549"/>
    <w:rsid w:val="003D4A69"/>
    <w:rsid w:val="003D4C1A"/>
    <w:rsid w:val="003D4DBF"/>
    <w:rsid w:val="003D61FB"/>
    <w:rsid w:val="003D76AE"/>
    <w:rsid w:val="003D7993"/>
    <w:rsid w:val="003E0F66"/>
    <w:rsid w:val="003E3853"/>
    <w:rsid w:val="003E5813"/>
    <w:rsid w:val="003E5C4D"/>
    <w:rsid w:val="003E5D78"/>
    <w:rsid w:val="003F0362"/>
    <w:rsid w:val="003F0EDD"/>
    <w:rsid w:val="003F1C13"/>
    <w:rsid w:val="003F2A65"/>
    <w:rsid w:val="003F3EF6"/>
    <w:rsid w:val="003F556C"/>
    <w:rsid w:val="003F656B"/>
    <w:rsid w:val="003F65FF"/>
    <w:rsid w:val="003F7840"/>
    <w:rsid w:val="004006EA"/>
    <w:rsid w:val="00400BC2"/>
    <w:rsid w:val="00401301"/>
    <w:rsid w:val="00401C2A"/>
    <w:rsid w:val="00402E54"/>
    <w:rsid w:val="00403C49"/>
    <w:rsid w:val="004049A9"/>
    <w:rsid w:val="00405CA9"/>
    <w:rsid w:val="004065B8"/>
    <w:rsid w:val="004070EA"/>
    <w:rsid w:val="004106B2"/>
    <w:rsid w:val="0041212A"/>
    <w:rsid w:val="00412AAB"/>
    <w:rsid w:val="00412AD2"/>
    <w:rsid w:val="004135A3"/>
    <w:rsid w:val="00414405"/>
    <w:rsid w:val="004146D7"/>
    <w:rsid w:val="00414AFC"/>
    <w:rsid w:val="00415904"/>
    <w:rsid w:val="004205ED"/>
    <w:rsid w:val="004212EC"/>
    <w:rsid w:val="00421CB7"/>
    <w:rsid w:val="00422880"/>
    <w:rsid w:val="0042296E"/>
    <w:rsid w:val="004236DC"/>
    <w:rsid w:val="004257A8"/>
    <w:rsid w:val="004259F8"/>
    <w:rsid w:val="0042698C"/>
    <w:rsid w:val="00430557"/>
    <w:rsid w:val="00431800"/>
    <w:rsid w:val="00431A52"/>
    <w:rsid w:val="004324C3"/>
    <w:rsid w:val="0043373F"/>
    <w:rsid w:val="00433D9E"/>
    <w:rsid w:val="00434B65"/>
    <w:rsid w:val="004350C7"/>
    <w:rsid w:val="00435F81"/>
    <w:rsid w:val="004373E2"/>
    <w:rsid w:val="00440CB3"/>
    <w:rsid w:val="004416E8"/>
    <w:rsid w:val="00442293"/>
    <w:rsid w:val="00442A85"/>
    <w:rsid w:val="00443942"/>
    <w:rsid w:val="0044793F"/>
    <w:rsid w:val="00451720"/>
    <w:rsid w:val="00451A0A"/>
    <w:rsid w:val="00451CD8"/>
    <w:rsid w:val="00451FB5"/>
    <w:rsid w:val="00453451"/>
    <w:rsid w:val="00453AED"/>
    <w:rsid w:val="00454BDA"/>
    <w:rsid w:val="00454D1D"/>
    <w:rsid w:val="00457385"/>
    <w:rsid w:val="00461C8F"/>
    <w:rsid w:val="004622E7"/>
    <w:rsid w:val="00462987"/>
    <w:rsid w:val="00463B2B"/>
    <w:rsid w:val="00463EC5"/>
    <w:rsid w:val="00465609"/>
    <w:rsid w:val="00465C12"/>
    <w:rsid w:val="00470408"/>
    <w:rsid w:val="00472665"/>
    <w:rsid w:val="00472D32"/>
    <w:rsid w:val="0047771F"/>
    <w:rsid w:val="00477E5D"/>
    <w:rsid w:val="004802EC"/>
    <w:rsid w:val="004824B8"/>
    <w:rsid w:val="00482C59"/>
    <w:rsid w:val="00482D66"/>
    <w:rsid w:val="00482E58"/>
    <w:rsid w:val="00482F41"/>
    <w:rsid w:val="00484488"/>
    <w:rsid w:val="00484CE6"/>
    <w:rsid w:val="004858D4"/>
    <w:rsid w:val="00485FEE"/>
    <w:rsid w:val="0048641B"/>
    <w:rsid w:val="00487357"/>
    <w:rsid w:val="00490678"/>
    <w:rsid w:val="00491D0E"/>
    <w:rsid w:val="00494A29"/>
    <w:rsid w:val="00496E54"/>
    <w:rsid w:val="004970F5"/>
    <w:rsid w:val="00497F03"/>
    <w:rsid w:val="004A1391"/>
    <w:rsid w:val="004A2641"/>
    <w:rsid w:val="004A2B46"/>
    <w:rsid w:val="004A35B5"/>
    <w:rsid w:val="004A3E32"/>
    <w:rsid w:val="004A43D5"/>
    <w:rsid w:val="004A6D76"/>
    <w:rsid w:val="004B03E0"/>
    <w:rsid w:val="004B0BF4"/>
    <w:rsid w:val="004B16DB"/>
    <w:rsid w:val="004B21B6"/>
    <w:rsid w:val="004B2AC2"/>
    <w:rsid w:val="004B2C4C"/>
    <w:rsid w:val="004B34CC"/>
    <w:rsid w:val="004B35E0"/>
    <w:rsid w:val="004B37C7"/>
    <w:rsid w:val="004B38AB"/>
    <w:rsid w:val="004B480B"/>
    <w:rsid w:val="004B5049"/>
    <w:rsid w:val="004B5747"/>
    <w:rsid w:val="004B5F65"/>
    <w:rsid w:val="004B703A"/>
    <w:rsid w:val="004C3389"/>
    <w:rsid w:val="004C3C9F"/>
    <w:rsid w:val="004C4328"/>
    <w:rsid w:val="004C4A2E"/>
    <w:rsid w:val="004C4F0D"/>
    <w:rsid w:val="004C5F9E"/>
    <w:rsid w:val="004C609E"/>
    <w:rsid w:val="004D00CC"/>
    <w:rsid w:val="004D3652"/>
    <w:rsid w:val="004D447C"/>
    <w:rsid w:val="004D6B5C"/>
    <w:rsid w:val="004D6C9B"/>
    <w:rsid w:val="004D717F"/>
    <w:rsid w:val="004D7201"/>
    <w:rsid w:val="004D77A6"/>
    <w:rsid w:val="004E0FA7"/>
    <w:rsid w:val="004E14D0"/>
    <w:rsid w:val="004E153B"/>
    <w:rsid w:val="004E17EA"/>
    <w:rsid w:val="004E1F1D"/>
    <w:rsid w:val="004E218E"/>
    <w:rsid w:val="004E246F"/>
    <w:rsid w:val="004E4664"/>
    <w:rsid w:val="004E4BEA"/>
    <w:rsid w:val="004E68CE"/>
    <w:rsid w:val="004E6B83"/>
    <w:rsid w:val="004E7BB0"/>
    <w:rsid w:val="004F465F"/>
    <w:rsid w:val="004F478E"/>
    <w:rsid w:val="004F4F50"/>
    <w:rsid w:val="004F5BCE"/>
    <w:rsid w:val="004F5EA4"/>
    <w:rsid w:val="004F5FEA"/>
    <w:rsid w:val="004F6101"/>
    <w:rsid w:val="004F667E"/>
    <w:rsid w:val="004F7152"/>
    <w:rsid w:val="005007E0"/>
    <w:rsid w:val="00500C63"/>
    <w:rsid w:val="00503157"/>
    <w:rsid w:val="00504AA6"/>
    <w:rsid w:val="00505B8C"/>
    <w:rsid w:val="005100B5"/>
    <w:rsid w:val="005132F0"/>
    <w:rsid w:val="00514B8E"/>
    <w:rsid w:val="0051541A"/>
    <w:rsid w:val="0051622D"/>
    <w:rsid w:val="00520B6C"/>
    <w:rsid w:val="005213AB"/>
    <w:rsid w:val="00521781"/>
    <w:rsid w:val="00521E4E"/>
    <w:rsid w:val="00523602"/>
    <w:rsid w:val="005249DD"/>
    <w:rsid w:val="00524D4E"/>
    <w:rsid w:val="005253E0"/>
    <w:rsid w:val="00525732"/>
    <w:rsid w:val="00531286"/>
    <w:rsid w:val="005331CE"/>
    <w:rsid w:val="0053428F"/>
    <w:rsid w:val="005355DD"/>
    <w:rsid w:val="0053720F"/>
    <w:rsid w:val="0053799A"/>
    <w:rsid w:val="00540BC6"/>
    <w:rsid w:val="005412FB"/>
    <w:rsid w:val="0054262E"/>
    <w:rsid w:val="005439AF"/>
    <w:rsid w:val="005441A7"/>
    <w:rsid w:val="0054559E"/>
    <w:rsid w:val="005461D3"/>
    <w:rsid w:val="00546AE9"/>
    <w:rsid w:val="00550BF2"/>
    <w:rsid w:val="00551373"/>
    <w:rsid w:val="005515D6"/>
    <w:rsid w:val="00551D63"/>
    <w:rsid w:val="00552279"/>
    <w:rsid w:val="00552F76"/>
    <w:rsid w:val="00553BF2"/>
    <w:rsid w:val="00555F39"/>
    <w:rsid w:val="00556F7B"/>
    <w:rsid w:val="00560E43"/>
    <w:rsid w:val="005619C6"/>
    <w:rsid w:val="00563BEA"/>
    <w:rsid w:val="005640F7"/>
    <w:rsid w:val="00564964"/>
    <w:rsid w:val="00566C74"/>
    <w:rsid w:val="00567FC0"/>
    <w:rsid w:val="0057292B"/>
    <w:rsid w:val="00572AD9"/>
    <w:rsid w:val="005738D1"/>
    <w:rsid w:val="00573C8A"/>
    <w:rsid w:val="00574FDE"/>
    <w:rsid w:val="00575485"/>
    <w:rsid w:val="005757DE"/>
    <w:rsid w:val="00575860"/>
    <w:rsid w:val="0057592C"/>
    <w:rsid w:val="0057676C"/>
    <w:rsid w:val="00576E8D"/>
    <w:rsid w:val="00581A97"/>
    <w:rsid w:val="0058393A"/>
    <w:rsid w:val="00584CDA"/>
    <w:rsid w:val="005904AE"/>
    <w:rsid w:val="0059057E"/>
    <w:rsid w:val="00590708"/>
    <w:rsid w:val="005910A5"/>
    <w:rsid w:val="00592E1E"/>
    <w:rsid w:val="005946A6"/>
    <w:rsid w:val="00594D26"/>
    <w:rsid w:val="00595BD9"/>
    <w:rsid w:val="005978CF"/>
    <w:rsid w:val="00597B39"/>
    <w:rsid w:val="005A0180"/>
    <w:rsid w:val="005A329C"/>
    <w:rsid w:val="005A5791"/>
    <w:rsid w:val="005B0D1B"/>
    <w:rsid w:val="005B1D89"/>
    <w:rsid w:val="005B1F9B"/>
    <w:rsid w:val="005B25D7"/>
    <w:rsid w:val="005B2A98"/>
    <w:rsid w:val="005B5303"/>
    <w:rsid w:val="005B594B"/>
    <w:rsid w:val="005B6012"/>
    <w:rsid w:val="005B638F"/>
    <w:rsid w:val="005B63B7"/>
    <w:rsid w:val="005B6513"/>
    <w:rsid w:val="005C0871"/>
    <w:rsid w:val="005C2FC9"/>
    <w:rsid w:val="005C3767"/>
    <w:rsid w:val="005C3AC1"/>
    <w:rsid w:val="005C65FA"/>
    <w:rsid w:val="005D0356"/>
    <w:rsid w:val="005D10C3"/>
    <w:rsid w:val="005D2272"/>
    <w:rsid w:val="005D3990"/>
    <w:rsid w:val="005D63F0"/>
    <w:rsid w:val="005D708A"/>
    <w:rsid w:val="005D71EB"/>
    <w:rsid w:val="005D7945"/>
    <w:rsid w:val="005E3079"/>
    <w:rsid w:val="005E3DF6"/>
    <w:rsid w:val="005E717C"/>
    <w:rsid w:val="005F1EB3"/>
    <w:rsid w:val="005F1F93"/>
    <w:rsid w:val="005F2A09"/>
    <w:rsid w:val="005F45DE"/>
    <w:rsid w:val="005F520C"/>
    <w:rsid w:val="0060074F"/>
    <w:rsid w:val="0060095D"/>
    <w:rsid w:val="00601786"/>
    <w:rsid w:val="00601C44"/>
    <w:rsid w:val="006029CE"/>
    <w:rsid w:val="00602E05"/>
    <w:rsid w:val="00603398"/>
    <w:rsid w:val="00604742"/>
    <w:rsid w:val="00604C93"/>
    <w:rsid w:val="006106E8"/>
    <w:rsid w:val="006116A3"/>
    <w:rsid w:val="006123D8"/>
    <w:rsid w:val="00612C8E"/>
    <w:rsid w:val="00612ED7"/>
    <w:rsid w:val="006146AB"/>
    <w:rsid w:val="00614E92"/>
    <w:rsid w:val="00617040"/>
    <w:rsid w:val="00617ABA"/>
    <w:rsid w:val="00617BE9"/>
    <w:rsid w:val="00620226"/>
    <w:rsid w:val="006210E0"/>
    <w:rsid w:val="006215BF"/>
    <w:rsid w:val="0062197A"/>
    <w:rsid w:val="00621C03"/>
    <w:rsid w:val="00621DA6"/>
    <w:rsid w:val="00621DC6"/>
    <w:rsid w:val="00622C7F"/>
    <w:rsid w:val="00622D15"/>
    <w:rsid w:val="00626E8A"/>
    <w:rsid w:val="00627B18"/>
    <w:rsid w:val="00631306"/>
    <w:rsid w:val="0063154E"/>
    <w:rsid w:val="00631D96"/>
    <w:rsid w:val="00632169"/>
    <w:rsid w:val="00632948"/>
    <w:rsid w:val="00632B85"/>
    <w:rsid w:val="00632F85"/>
    <w:rsid w:val="006333C0"/>
    <w:rsid w:val="006334BC"/>
    <w:rsid w:val="006341ED"/>
    <w:rsid w:val="0063567C"/>
    <w:rsid w:val="00635D21"/>
    <w:rsid w:val="00636586"/>
    <w:rsid w:val="00640324"/>
    <w:rsid w:val="00640AE1"/>
    <w:rsid w:val="0064129B"/>
    <w:rsid w:val="006412EF"/>
    <w:rsid w:val="0064228E"/>
    <w:rsid w:val="006422C2"/>
    <w:rsid w:val="00644E1E"/>
    <w:rsid w:val="00645C9A"/>
    <w:rsid w:val="00646095"/>
    <w:rsid w:val="00646E0F"/>
    <w:rsid w:val="00651DBC"/>
    <w:rsid w:val="006545F3"/>
    <w:rsid w:val="006551EB"/>
    <w:rsid w:val="00656C7D"/>
    <w:rsid w:val="00657906"/>
    <w:rsid w:val="00660067"/>
    <w:rsid w:val="00660BA7"/>
    <w:rsid w:val="00660F22"/>
    <w:rsid w:val="00661DDD"/>
    <w:rsid w:val="00664DB5"/>
    <w:rsid w:val="00665B91"/>
    <w:rsid w:val="00670603"/>
    <w:rsid w:val="0067077D"/>
    <w:rsid w:val="00672F45"/>
    <w:rsid w:val="00673AC3"/>
    <w:rsid w:val="00674F22"/>
    <w:rsid w:val="00676445"/>
    <w:rsid w:val="0067693C"/>
    <w:rsid w:val="00676F82"/>
    <w:rsid w:val="00680639"/>
    <w:rsid w:val="00682B1E"/>
    <w:rsid w:val="00682DA3"/>
    <w:rsid w:val="0068451A"/>
    <w:rsid w:val="0069247C"/>
    <w:rsid w:val="00692D66"/>
    <w:rsid w:val="0069577B"/>
    <w:rsid w:val="0069584B"/>
    <w:rsid w:val="0069663D"/>
    <w:rsid w:val="006967A6"/>
    <w:rsid w:val="006971BA"/>
    <w:rsid w:val="00697BBF"/>
    <w:rsid w:val="006A01A9"/>
    <w:rsid w:val="006A0E53"/>
    <w:rsid w:val="006A18BC"/>
    <w:rsid w:val="006A1BBA"/>
    <w:rsid w:val="006A26A4"/>
    <w:rsid w:val="006A3D60"/>
    <w:rsid w:val="006A43EF"/>
    <w:rsid w:val="006A4776"/>
    <w:rsid w:val="006A5709"/>
    <w:rsid w:val="006A5954"/>
    <w:rsid w:val="006A68D6"/>
    <w:rsid w:val="006A6ACC"/>
    <w:rsid w:val="006A6AF2"/>
    <w:rsid w:val="006A7F92"/>
    <w:rsid w:val="006B0028"/>
    <w:rsid w:val="006B013F"/>
    <w:rsid w:val="006B06D7"/>
    <w:rsid w:val="006B0AD5"/>
    <w:rsid w:val="006B1E1F"/>
    <w:rsid w:val="006B3719"/>
    <w:rsid w:val="006B387D"/>
    <w:rsid w:val="006B40EE"/>
    <w:rsid w:val="006B4C61"/>
    <w:rsid w:val="006C18B2"/>
    <w:rsid w:val="006C1BBD"/>
    <w:rsid w:val="006C2369"/>
    <w:rsid w:val="006C5184"/>
    <w:rsid w:val="006C74D8"/>
    <w:rsid w:val="006D1193"/>
    <w:rsid w:val="006D1441"/>
    <w:rsid w:val="006D2449"/>
    <w:rsid w:val="006D3B71"/>
    <w:rsid w:val="006D5DF0"/>
    <w:rsid w:val="006D631C"/>
    <w:rsid w:val="006D6339"/>
    <w:rsid w:val="006D673B"/>
    <w:rsid w:val="006E0F86"/>
    <w:rsid w:val="006E2000"/>
    <w:rsid w:val="006E249D"/>
    <w:rsid w:val="006E265E"/>
    <w:rsid w:val="006E4A54"/>
    <w:rsid w:val="006E57F5"/>
    <w:rsid w:val="006F1C2B"/>
    <w:rsid w:val="006F1D0A"/>
    <w:rsid w:val="006F3FA4"/>
    <w:rsid w:val="006F45FE"/>
    <w:rsid w:val="006F56BD"/>
    <w:rsid w:val="006F74F3"/>
    <w:rsid w:val="006F7E44"/>
    <w:rsid w:val="00700349"/>
    <w:rsid w:val="007005CF"/>
    <w:rsid w:val="00703974"/>
    <w:rsid w:val="00705620"/>
    <w:rsid w:val="0070796C"/>
    <w:rsid w:val="00707AE5"/>
    <w:rsid w:val="00707D06"/>
    <w:rsid w:val="00711BE3"/>
    <w:rsid w:val="00712E9F"/>
    <w:rsid w:val="00716509"/>
    <w:rsid w:val="00717008"/>
    <w:rsid w:val="007177E7"/>
    <w:rsid w:val="007206F7"/>
    <w:rsid w:val="00721309"/>
    <w:rsid w:val="00721F14"/>
    <w:rsid w:val="007231B3"/>
    <w:rsid w:val="0072344D"/>
    <w:rsid w:val="00726B2B"/>
    <w:rsid w:val="00727CB8"/>
    <w:rsid w:val="00730AD4"/>
    <w:rsid w:val="00732046"/>
    <w:rsid w:val="007367F2"/>
    <w:rsid w:val="00736A67"/>
    <w:rsid w:val="00737E00"/>
    <w:rsid w:val="007407AF"/>
    <w:rsid w:val="0074202A"/>
    <w:rsid w:val="00742E31"/>
    <w:rsid w:val="00743356"/>
    <w:rsid w:val="00743A17"/>
    <w:rsid w:val="00743F42"/>
    <w:rsid w:val="007442CA"/>
    <w:rsid w:val="00750A55"/>
    <w:rsid w:val="00750DD6"/>
    <w:rsid w:val="00751040"/>
    <w:rsid w:val="007528B3"/>
    <w:rsid w:val="00752B59"/>
    <w:rsid w:val="00752CBB"/>
    <w:rsid w:val="00756766"/>
    <w:rsid w:val="00756FCF"/>
    <w:rsid w:val="00760E82"/>
    <w:rsid w:val="00761015"/>
    <w:rsid w:val="00761816"/>
    <w:rsid w:val="00762FEE"/>
    <w:rsid w:val="007638A7"/>
    <w:rsid w:val="00765A5F"/>
    <w:rsid w:val="00765B28"/>
    <w:rsid w:val="00766E97"/>
    <w:rsid w:val="00770718"/>
    <w:rsid w:val="0077251E"/>
    <w:rsid w:val="00773C3C"/>
    <w:rsid w:val="00775E32"/>
    <w:rsid w:val="00775F63"/>
    <w:rsid w:val="0077624E"/>
    <w:rsid w:val="00776963"/>
    <w:rsid w:val="00777F08"/>
    <w:rsid w:val="0078077B"/>
    <w:rsid w:val="00783369"/>
    <w:rsid w:val="00784014"/>
    <w:rsid w:val="00784169"/>
    <w:rsid w:val="00784301"/>
    <w:rsid w:val="00785729"/>
    <w:rsid w:val="007870FD"/>
    <w:rsid w:val="00787FA4"/>
    <w:rsid w:val="00790307"/>
    <w:rsid w:val="0079135C"/>
    <w:rsid w:val="007924A9"/>
    <w:rsid w:val="0079375F"/>
    <w:rsid w:val="00794FF4"/>
    <w:rsid w:val="007951B9"/>
    <w:rsid w:val="00795596"/>
    <w:rsid w:val="00796ABC"/>
    <w:rsid w:val="00797039"/>
    <w:rsid w:val="007972F1"/>
    <w:rsid w:val="007A0506"/>
    <w:rsid w:val="007A40BC"/>
    <w:rsid w:val="007A5B53"/>
    <w:rsid w:val="007A68C2"/>
    <w:rsid w:val="007A71EB"/>
    <w:rsid w:val="007A7FBF"/>
    <w:rsid w:val="007B2422"/>
    <w:rsid w:val="007B34DA"/>
    <w:rsid w:val="007B500C"/>
    <w:rsid w:val="007C015C"/>
    <w:rsid w:val="007C06C5"/>
    <w:rsid w:val="007C351C"/>
    <w:rsid w:val="007C3C25"/>
    <w:rsid w:val="007C488B"/>
    <w:rsid w:val="007C5A41"/>
    <w:rsid w:val="007C5DC3"/>
    <w:rsid w:val="007C6372"/>
    <w:rsid w:val="007C6B17"/>
    <w:rsid w:val="007C7ACB"/>
    <w:rsid w:val="007D1882"/>
    <w:rsid w:val="007D1F3F"/>
    <w:rsid w:val="007D213D"/>
    <w:rsid w:val="007D322D"/>
    <w:rsid w:val="007D38B2"/>
    <w:rsid w:val="007D47BF"/>
    <w:rsid w:val="007D529F"/>
    <w:rsid w:val="007D5572"/>
    <w:rsid w:val="007D5C68"/>
    <w:rsid w:val="007D67A3"/>
    <w:rsid w:val="007D7449"/>
    <w:rsid w:val="007D7A3B"/>
    <w:rsid w:val="007E286C"/>
    <w:rsid w:val="007E698E"/>
    <w:rsid w:val="007F1135"/>
    <w:rsid w:val="007F1671"/>
    <w:rsid w:val="007F1A01"/>
    <w:rsid w:val="007F292B"/>
    <w:rsid w:val="007F396B"/>
    <w:rsid w:val="007F4729"/>
    <w:rsid w:val="007F49E7"/>
    <w:rsid w:val="007F5594"/>
    <w:rsid w:val="00802296"/>
    <w:rsid w:val="00802420"/>
    <w:rsid w:val="00802D19"/>
    <w:rsid w:val="0080670D"/>
    <w:rsid w:val="00806FE3"/>
    <w:rsid w:val="008072C9"/>
    <w:rsid w:val="008076B9"/>
    <w:rsid w:val="00807E78"/>
    <w:rsid w:val="00811067"/>
    <w:rsid w:val="0081290F"/>
    <w:rsid w:val="00812A47"/>
    <w:rsid w:val="00812A9C"/>
    <w:rsid w:val="0081449F"/>
    <w:rsid w:val="00815897"/>
    <w:rsid w:val="00815B68"/>
    <w:rsid w:val="00815C1A"/>
    <w:rsid w:val="00820360"/>
    <w:rsid w:val="008208C3"/>
    <w:rsid w:val="008212AC"/>
    <w:rsid w:val="00821797"/>
    <w:rsid w:val="0082334F"/>
    <w:rsid w:val="0082415E"/>
    <w:rsid w:val="0082436A"/>
    <w:rsid w:val="008261D8"/>
    <w:rsid w:val="00826886"/>
    <w:rsid w:val="008269EC"/>
    <w:rsid w:val="00826F3B"/>
    <w:rsid w:val="00830412"/>
    <w:rsid w:val="00831022"/>
    <w:rsid w:val="008348DE"/>
    <w:rsid w:val="0083627E"/>
    <w:rsid w:val="0083693D"/>
    <w:rsid w:val="00837583"/>
    <w:rsid w:val="0083798B"/>
    <w:rsid w:val="0084153D"/>
    <w:rsid w:val="00841FAE"/>
    <w:rsid w:val="00843141"/>
    <w:rsid w:val="00844A30"/>
    <w:rsid w:val="00845759"/>
    <w:rsid w:val="00845C59"/>
    <w:rsid w:val="00845D69"/>
    <w:rsid w:val="00846440"/>
    <w:rsid w:val="00846CD0"/>
    <w:rsid w:val="00847F8D"/>
    <w:rsid w:val="00850CDA"/>
    <w:rsid w:val="008521B4"/>
    <w:rsid w:val="00853691"/>
    <w:rsid w:val="0085470C"/>
    <w:rsid w:val="008558C3"/>
    <w:rsid w:val="0086011B"/>
    <w:rsid w:val="008615F4"/>
    <w:rsid w:val="00861604"/>
    <w:rsid w:val="00861830"/>
    <w:rsid w:val="00862702"/>
    <w:rsid w:val="00863F13"/>
    <w:rsid w:val="00864C7E"/>
    <w:rsid w:val="00865237"/>
    <w:rsid w:val="00865C93"/>
    <w:rsid w:val="00866D5D"/>
    <w:rsid w:val="008674A4"/>
    <w:rsid w:val="008677F9"/>
    <w:rsid w:val="00870295"/>
    <w:rsid w:val="00870A0E"/>
    <w:rsid w:val="00871937"/>
    <w:rsid w:val="00872C03"/>
    <w:rsid w:val="00876A15"/>
    <w:rsid w:val="00876B7D"/>
    <w:rsid w:val="00877054"/>
    <w:rsid w:val="00877972"/>
    <w:rsid w:val="008825E0"/>
    <w:rsid w:val="00883C61"/>
    <w:rsid w:val="00884208"/>
    <w:rsid w:val="00884A2B"/>
    <w:rsid w:val="008865EE"/>
    <w:rsid w:val="00890794"/>
    <w:rsid w:val="00890F1C"/>
    <w:rsid w:val="00891D21"/>
    <w:rsid w:val="00892862"/>
    <w:rsid w:val="00893CAB"/>
    <w:rsid w:val="00894A78"/>
    <w:rsid w:val="008954F6"/>
    <w:rsid w:val="00897FDC"/>
    <w:rsid w:val="008A083D"/>
    <w:rsid w:val="008A14A2"/>
    <w:rsid w:val="008A2560"/>
    <w:rsid w:val="008A2C68"/>
    <w:rsid w:val="008A2D82"/>
    <w:rsid w:val="008A341F"/>
    <w:rsid w:val="008A434A"/>
    <w:rsid w:val="008A44F2"/>
    <w:rsid w:val="008B0CB7"/>
    <w:rsid w:val="008B1653"/>
    <w:rsid w:val="008B367D"/>
    <w:rsid w:val="008B3F98"/>
    <w:rsid w:val="008B455A"/>
    <w:rsid w:val="008B6D28"/>
    <w:rsid w:val="008B7969"/>
    <w:rsid w:val="008C0C16"/>
    <w:rsid w:val="008C3BC2"/>
    <w:rsid w:val="008C3BC4"/>
    <w:rsid w:val="008C442D"/>
    <w:rsid w:val="008C45A0"/>
    <w:rsid w:val="008C6456"/>
    <w:rsid w:val="008C75C6"/>
    <w:rsid w:val="008C7CB2"/>
    <w:rsid w:val="008D0BEA"/>
    <w:rsid w:val="008D4268"/>
    <w:rsid w:val="008D5868"/>
    <w:rsid w:val="008D5B13"/>
    <w:rsid w:val="008E0152"/>
    <w:rsid w:val="008E0254"/>
    <w:rsid w:val="008E0902"/>
    <w:rsid w:val="008E0D4C"/>
    <w:rsid w:val="008E1100"/>
    <w:rsid w:val="008E365B"/>
    <w:rsid w:val="008E3E9B"/>
    <w:rsid w:val="008E68BC"/>
    <w:rsid w:val="008E6D1B"/>
    <w:rsid w:val="008E721B"/>
    <w:rsid w:val="008E7892"/>
    <w:rsid w:val="008E7BD3"/>
    <w:rsid w:val="008F5E62"/>
    <w:rsid w:val="008F71B4"/>
    <w:rsid w:val="008F71F9"/>
    <w:rsid w:val="008F7BAA"/>
    <w:rsid w:val="00900A2F"/>
    <w:rsid w:val="009011E8"/>
    <w:rsid w:val="009017A5"/>
    <w:rsid w:val="00902954"/>
    <w:rsid w:val="00904342"/>
    <w:rsid w:val="00907ACE"/>
    <w:rsid w:val="00911189"/>
    <w:rsid w:val="00911C16"/>
    <w:rsid w:val="00912080"/>
    <w:rsid w:val="00914A14"/>
    <w:rsid w:val="00915629"/>
    <w:rsid w:val="00916BE6"/>
    <w:rsid w:val="00920FD0"/>
    <w:rsid w:val="00921967"/>
    <w:rsid w:val="009227B5"/>
    <w:rsid w:val="00922B58"/>
    <w:rsid w:val="009242D0"/>
    <w:rsid w:val="00925A28"/>
    <w:rsid w:val="0092615A"/>
    <w:rsid w:val="00926627"/>
    <w:rsid w:val="00926B54"/>
    <w:rsid w:val="0093096F"/>
    <w:rsid w:val="00930F5A"/>
    <w:rsid w:val="00932D2E"/>
    <w:rsid w:val="0093446C"/>
    <w:rsid w:val="0093530B"/>
    <w:rsid w:val="0093638A"/>
    <w:rsid w:val="00942163"/>
    <w:rsid w:val="009425D8"/>
    <w:rsid w:val="009503E3"/>
    <w:rsid w:val="009532EC"/>
    <w:rsid w:val="00953470"/>
    <w:rsid w:val="00953613"/>
    <w:rsid w:val="00954D3C"/>
    <w:rsid w:val="009575C5"/>
    <w:rsid w:val="0095788B"/>
    <w:rsid w:val="00957E35"/>
    <w:rsid w:val="009603C7"/>
    <w:rsid w:val="00960DC0"/>
    <w:rsid w:val="00960DE9"/>
    <w:rsid w:val="009637F0"/>
    <w:rsid w:val="00965EAF"/>
    <w:rsid w:val="0096653F"/>
    <w:rsid w:val="009714A4"/>
    <w:rsid w:val="00971A95"/>
    <w:rsid w:val="00974763"/>
    <w:rsid w:val="00976051"/>
    <w:rsid w:val="009778C1"/>
    <w:rsid w:val="00977A2D"/>
    <w:rsid w:val="00981176"/>
    <w:rsid w:val="00982324"/>
    <w:rsid w:val="009825C7"/>
    <w:rsid w:val="0098293A"/>
    <w:rsid w:val="00982AF8"/>
    <w:rsid w:val="00984696"/>
    <w:rsid w:val="00985689"/>
    <w:rsid w:val="00985989"/>
    <w:rsid w:val="00986EB0"/>
    <w:rsid w:val="00987F3C"/>
    <w:rsid w:val="009919F7"/>
    <w:rsid w:val="009922C0"/>
    <w:rsid w:val="00992B1B"/>
    <w:rsid w:val="0099417D"/>
    <w:rsid w:val="009942D9"/>
    <w:rsid w:val="0099618F"/>
    <w:rsid w:val="009964F6"/>
    <w:rsid w:val="009966A7"/>
    <w:rsid w:val="00996A51"/>
    <w:rsid w:val="009A0439"/>
    <w:rsid w:val="009A077C"/>
    <w:rsid w:val="009A0BD6"/>
    <w:rsid w:val="009A19D0"/>
    <w:rsid w:val="009A2265"/>
    <w:rsid w:val="009A2A99"/>
    <w:rsid w:val="009A51A0"/>
    <w:rsid w:val="009A6AC2"/>
    <w:rsid w:val="009B024A"/>
    <w:rsid w:val="009B1C24"/>
    <w:rsid w:val="009B303F"/>
    <w:rsid w:val="009B31FE"/>
    <w:rsid w:val="009B5E37"/>
    <w:rsid w:val="009B67CD"/>
    <w:rsid w:val="009B6A9F"/>
    <w:rsid w:val="009B6DDD"/>
    <w:rsid w:val="009B7939"/>
    <w:rsid w:val="009C00C2"/>
    <w:rsid w:val="009C0BCB"/>
    <w:rsid w:val="009C273C"/>
    <w:rsid w:val="009C6346"/>
    <w:rsid w:val="009C71E8"/>
    <w:rsid w:val="009D0AC3"/>
    <w:rsid w:val="009D154F"/>
    <w:rsid w:val="009D1DDB"/>
    <w:rsid w:val="009D279D"/>
    <w:rsid w:val="009D30BF"/>
    <w:rsid w:val="009D3792"/>
    <w:rsid w:val="009D67E2"/>
    <w:rsid w:val="009D70ED"/>
    <w:rsid w:val="009D7A29"/>
    <w:rsid w:val="009E11A8"/>
    <w:rsid w:val="009E2DCA"/>
    <w:rsid w:val="009E35A6"/>
    <w:rsid w:val="009E446A"/>
    <w:rsid w:val="009E5502"/>
    <w:rsid w:val="009E7714"/>
    <w:rsid w:val="009F0585"/>
    <w:rsid w:val="009F1C2D"/>
    <w:rsid w:val="009F1C48"/>
    <w:rsid w:val="009F1D45"/>
    <w:rsid w:val="009F3178"/>
    <w:rsid w:val="009F53F6"/>
    <w:rsid w:val="009F5FD2"/>
    <w:rsid w:val="009F6C06"/>
    <w:rsid w:val="009F7E59"/>
    <w:rsid w:val="00A00B19"/>
    <w:rsid w:val="00A02177"/>
    <w:rsid w:val="00A026EC"/>
    <w:rsid w:val="00A02F54"/>
    <w:rsid w:val="00A04BBE"/>
    <w:rsid w:val="00A06BAF"/>
    <w:rsid w:val="00A111C7"/>
    <w:rsid w:val="00A13D53"/>
    <w:rsid w:val="00A14257"/>
    <w:rsid w:val="00A14FB4"/>
    <w:rsid w:val="00A1545A"/>
    <w:rsid w:val="00A1581B"/>
    <w:rsid w:val="00A16F6E"/>
    <w:rsid w:val="00A173F6"/>
    <w:rsid w:val="00A2117F"/>
    <w:rsid w:val="00A21B56"/>
    <w:rsid w:val="00A21DEC"/>
    <w:rsid w:val="00A22C90"/>
    <w:rsid w:val="00A23679"/>
    <w:rsid w:val="00A2401A"/>
    <w:rsid w:val="00A2413B"/>
    <w:rsid w:val="00A2463F"/>
    <w:rsid w:val="00A251B2"/>
    <w:rsid w:val="00A3064A"/>
    <w:rsid w:val="00A31D2F"/>
    <w:rsid w:val="00A32544"/>
    <w:rsid w:val="00A35B42"/>
    <w:rsid w:val="00A3608E"/>
    <w:rsid w:val="00A3757B"/>
    <w:rsid w:val="00A37BB5"/>
    <w:rsid w:val="00A45B82"/>
    <w:rsid w:val="00A45F6A"/>
    <w:rsid w:val="00A47707"/>
    <w:rsid w:val="00A50474"/>
    <w:rsid w:val="00A50559"/>
    <w:rsid w:val="00A532F2"/>
    <w:rsid w:val="00A53AFF"/>
    <w:rsid w:val="00A540BE"/>
    <w:rsid w:val="00A54835"/>
    <w:rsid w:val="00A565FA"/>
    <w:rsid w:val="00A57135"/>
    <w:rsid w:val="00A579AE"/>
    <w:rsid w:val="00A57C0B"/>
    <w:rsid w:val="00A57F14"/>
    <w:rsid w:val="00A61409"/>
    <w:rsid w:val="00A637E6"/>
    <w:rsid w:val="00A644E9"/>
    <w:rsid w:val="00A650A9"/>
    <w:rsid w:val="00A6566F"/>
    <w:rsid w:val="00A65D50"/>
    <w:rsid w:val="00A662A3"/>
    <w:rsid w:val="00A67235"/>
    <w:rsid w:val="00A6737A"/>
    <w:rsid w:val="00A70266"/>
    <w:rsid w:val="00A714BA"/>
    <w:rsid w:val="00A71E20"/>
    <w:rsid w:val="00A721CE"/>
    <w:rsid w:val="00A72E3E"/>
    <w:rsid w:val="00A7410E"/>
    <w:rsid w:val="00A74323"/>
    <w:rsid w:val="00A7511A"/>
    <w:rsid w:val="00A752F5"/>
    <w:rsid w:val="00A760C0"/>
    <w:rsid w:val="00A776F6"/>
    <w:rsid w:val="00A77894"/>
    <w:rsid w:val="00A821A8"/>
    <w:rsid w:val="00A8247C"/>
    <w:rsid w:val="00A83B84"/>
    <w:rsid w:val="00A83E4B"/>
    <w:rsid w:val="00A84557"/>
    <w:rsid w:val="00A85828"/>
    <w:rsid w:val="00A8780F"/>
    <w:rsid w:val="00A90B31"/>
    <w:rsid w:val="00A90EBD"/>
    <w:rsid w:val="00A91228"/>
    <w:rsid w:val="00A9149D"/>
    <w:rsid w:val="00A92C62"/>
    <w:rsid w:val="00A93871"/>
    <w:rsid w:val="00A93B34"/>
    <w:rsid w:val="00A9794F"/>
    <w:rsid w:val="00A97975"/>
    <w:rsid w:val="00A97D0B"/>
    <w:rsid w:val="00A97E39"/>
    <w:rsid w:val="00AA0510"/>
    <w:rsid w:val="00AA0CA9"/>
    <w:rsid w:val="00AA0E34"/>
    <w:rsid w:val="00AA18A5"/>
    <w:rsid w:val="00AA1FF3"/>
    <w:rsid w:val="00AA29D2"/>
    <w:rsid w:val="00AA3F14"/>
    <w:rsid w:val="00AA6295"/>
    <w:rsid w:val="00AA72EB"/>
    <w:rsid w:val="00AA76C5"/>
    <w:rsid w:val="00AA7AC6"/>
    <w:rsid w:val="00AA7C9D"/>
    <w:rsid w:val="00AB0311"/>
    <w:rsid w:val="00AB34FD"/>
    <w:rsid w:val="00AB495A"/>
    <w:rsid w:val="00AB5418"/>
    <w:rsid w:val="00AB6165"/>
    <w:rsid w:val="00AB6647"/>
    <w:rsid w:val="00AB7C15"/>
    <w:rsid w:val="00AC053C"/>
    <w:rsid w:val="00AC11F3"/>
    <w:rsid w:val="00AC1793"/>
    <w:rsid w:val="00AC2625"/>
    <w:rsid w:val="00AC27A4"/>
    <w:rsid w:val="00AC2F8C"/>
    <w:rsid w:val="00AC4060"/>
    <w:rsid w:val="00AC41FB"/>
    <w:rsid w:val="00AC67A9"/>
    <w:rsid w:val="00AC6E11"/>
    <w:rsid w:val="00AC7DDA"/>
    <w:rsid w:val="00AD0F45"/>
    <w:rsid w:val="00AD1364"/>
    <w:rsid w:val="00AD2E64"/>
    <w:rsid w:val="00AD32F0"/>
    <w:rsid w:val="00AE0375"/>
    <w:rsid w:val="00AE0B3D"/>
    <w:rsid w:val="00AE1EFD"/>
    <w:rsid w:val="00AE3C99"/>
    <w:rsid w:val="00AE3E55"/>
    <w:rsid w:val="00AE52B8"/>
    <w:rsid w:val="00AE57FC"/>
    <w:rsid w:val="00AE5BAA"/>
    <w:rsid w:val="00AF0139"/>
    <w:rsid w:val="00AF0E1A"/>
    <w:rsid w:val="00AF1C65"/>
    <w:rsid w:val="00AF3DCE"/>
    <w:rsid w:val="00AF6E4E"/>
    <w:rsid w:val="00AF725C"/>
    <w:rsid w:val="00AF7D68"/>
    <w:rsid w:val="00B00068"/>
    <w:rsid w:val="00B00A98"/>
    <w:rsid w:val="00B014C9"/>
    <w:rsid w:val="00B02D1F"/>
    <w:rsid w:val="00B02EC9"/>
    <w:rsid w:val="00B03AE7"/>
    <w:rsid w:val="00B043F3"/>
    <w:rsid w:val="00B0545B"/>
    <w:rsid w:val="00B05FD6"/>
    <w:rsid w:val="00B06F68"/>
    <w:rsid w:val="00B07605"/>
    <w:rsid w:val="00B10927"/>
    <w:rsid w:val="00B113CE"/>
    <w:rsid w:val="00B123EB"/>
    <w:rsid w:val="00B13EA1"/>
    <w:rsid w:val="00B140EF"/>
    <w:rsid w:val="00B16386"/>
    <w:rsid w:val="00B175E4"/>
    <w:rsid w:val="00B2021D"/>
    <w:rsid w:val="00B2311D"/>
    <w:rsid w:val="00B24754"/>
    <w:rsid w:val="00B25405"/>
    <w:rsid w:val="00B27E5B"/>
    <w:rsid w:val="00B300E9"/>
    <w:rsid w:val="00B323E6"/>
    <w:rsid w:val="00B32EB0"/>
    <w:rsid w:val="00B349E1"/>
    <w:rsid w:val="00B34EFA"/>
    <w:rsid w:val="00B36C16"/>
    <w:rsid w:val="00B40B3E"/>
    <w:rsid w:val="00B40DAA"/>
    <w:rsid w:val="00B43D1D"/>
    <w:rsid w:val="00B4456C"/>
    <w:rsid w:val="00B44FE5"/>
    <w:rsid w:val="00B45521"/>
    <w:rsid w:val="00B4640F"/>
    <w:rsid w:val="00B46945"/>
    <w:rsid w:val="00B470E8"/>
    <w:rsid w:val="00B473CD"/>
    <w:rsid w:val="00B47653"/>
    <w:rsid w:val="00B47DA4"/>
    <w:rsid w:val="00B47F6E"/>
    <w:rsid w:val="00B515DF"/>
    <w:rsid w:val="00B52225"/>
    <w:rsid w:val="00B52BAD"/>
    <w:rsid w:val="00B55079"/>
    <w:rsid w:val="00B555A2"/>
    <w:rsid w:val="00B6010E"/>
    <w:rsid w:val="00B60E0E"/>
    <w:rsid w:val="00B63F1F"/>
    <w:rsid w:val="00B64C71"/>
    <w:rsid w:val="00B64EFD"/>
    <w:rsid w:val="00B66F2F"/>
    <w:rsid w:val="00B67590"/>
    <w:rsid w:val="00B74957"/>
    <w:rsid w:val="00B74A1B"/>
    <w:rsid w:val="00B74F4B"/>
    <w:rsid w:val="00B7768C"/>
    <w:rsid w:val="00B77B62"/>
    <w:rsid w:val="00B77E5C"/>
    <w:rsid w:val="00B83046"/>
    <w:rsid w:val="00B8489F"/>
    <w:rsid w:val="00B84E51"/>
    <w:rsid w:val="00B853E4"/>
    <w:rsid w:val="00B85655"/>
    <w:rsid w:val="00B85A65"/>
    <w:rsid w:val="00B85B5B"/>
    <w:rsid w:val="00B87979"/>
    <w:rsid w:val="00B902CE"/>
    <w:rsid w:val="00B933D1"/>
    <w:rsid w:val="00B95B58"/>
    <w:rsid w:val="00B95F50"/>
    <w:rsid w:val="00B96779"/>
    <w:rsid w:val="00B9737D"/>
    <w:rsid w:val="00B97792"/>
    <w:rsid w:val="00BA075A"/>
    <w:rsid w:val="00BA0AD8"/>
    <w:rsid w:val="00BA0D12"/>
    <w:rsid w:val="00BA0F59"/>
    <w:rsid w:val="00BA13B4"/>
    <w:rsid w:val="00BA2437"/>
    <w:rsid w:val="00BA2516"/>
    <w:rsid w:val="00BA251E"/>
    <w:rsid w:val="00BA28DC"/>
    <w:rsid w:val="00BA320B"/>
    <w:rsid w:val="00BA3420"/>
    <w:rsid w:val="00BA3FED"/>
    <w:rsid w:val="00BA4A9E"/>
    <w:rsid w:val="00BA528A"/>
    <w:rsid w:val="00BA6682"/>
    <w:rsid w:val="00BB1583"/>
    <w:rsid w:val="00BB15CF"/>
    <w:rsid w:val="00BB1903"/>
    <w:rsid w:val="00BB1FD0"/>
    <w:rsid w:val="00BB23F5"/>
    <w:rsid w:val="00BB4B9F"/>
    <w:rsid w:val="00BB4CAD"/>
    <w:rsid w:val="00BB6D35"/>
    <w:rsid w:val="00BB77F6"/>
    <w:rsid w:val="00BB7A2B"/>
    <w:rsid w:val="00BC0CE0"/>
    <w:rsid w:val="00BC1091"/>
    <w:rsid w:val="00BC14CD"/>
    <w:rsid w:val="00BC14CF"/>
    <w:rsid w:val="00BC1520"/>
    <w:rsid w:val="00BC17D6"/>
    <w:rsid w:val="00BC1F0E"/>
    <w:rsid w:val="00BC2B13"/>
    <w:rsid w:val="00BC3D1A"/>
    <w:rsid w:val="00BC509E"/>
    <w:rsid w:val="00BC595F"/>
    <w:rsid w:val="00BC751A"/>
    <w:rsid w:val="00BD2078"/>
    <w:rsid w:val="00BD4081"/>
    <w:rsid w:val="00BE0D43"/>
    <w:rsid w:val="00BE1AF6"/>
    <w:rsid w:val="00BE1F65"/>
    <w:rsid w:val="00BE38F8"/>
    <w:rsid w:val="00BE57DE"/>
    <w:rsid w:val="00BE75E2"/>
    <w:rsid w:val="00BF07AE"/>
    <w:rsid w:val="00BF1068"/>
    <w:rsid w:val="00BF1FA1"/>
    <w:rsid w:val="00BF374E"/>
    <w:rsid w:val="00BF3C3B"/>
    <w:rsid w:val="00BF45CF"/>
    <w:rsid w:val="00BF528F"/>
    <w:rsid w:val="00BF567A"/>
    <w:rsid w:val="00BF5ADF"/>
    <w:rsid w:val="00BF6834"/>
    <w:rsid w:val="00C0217A"/>
    <w:rsid w:val="00C03049"/>
    <w:rsid w:val="00C03C38"/>
    <w:rsid w:val="00C04182"/>
    <w:rsid w:val="00C04F9A"/>
    <w:rsid w:val="00C0524A"/>
    <w:rsid w:val="00C0558F"/>
    <w:rsid w:val="00C05DCB"/>
    <w:rsid w:val="00C06389"/>
    <w:rsid w:val="00C0683A"/>
    <w:rsid w:val="00C0692C"/>
    <w:rsid w:val="00C1014C"/>
    <w:rsid w:val="00C113D2"/>
    <w:rsid w:val="00C11B3A"/>
    <w:rsid w:val="00C12223"/>
    <w:rsid w:val="00C1507E"/>
    <w:rsid w:val="00C15A74"/>
    <w:rsid w:val="00C163A0"/>
    <w:rsid w:val="00C1744C"/>
    <w:rsid w:val="00C178D4"/>
    <w:rsid w:val="00C22AED"/>
    <w:rsid w:val="00C22BA4"/>
    <w:rsid w:val="00C22BE3"/>
    <w:rsid w:val="00C23357"/>
    <w:rsid w:val="00C238F1"/>
    <w:rsid w:val="00C240A8"/>
    <w:rsid w:val="00C25A4D"/>
    <w:rsid w:val="00C25E20"/>
    <w:rsid w:val="00C302AD"/>
    <w:rsid w:val="00C31C6F"/>
    <w:rsid w:val="00C32B4E"/>
    <w:rsid w:val="00C32FE4"/>
    <w:rsid w:val="00C34186"/>
    <w:rsid w:val="00C3520E"/>
    <w:rsid w:val="00C3727C"/>
    <w:rsid w:val="00C407ED"/>
    <w:rsid w:val="00C41555"/>
    <w:rsid w:val="00C4213D"/>
    <w:rsid w:val="00C428CB"/>
    <w:rsid w:val="00C42F4E"/>
    <w:rsid w:val="00C434FB"/>
    <w:rsid w:val="00C440FF"/>
    <w:rsid w:val="00C45500"/>
    <w:rsid w:val="00C45807"/>
    <w:rsid w:val="00C474CF"/>
    <w:rsid w:val="00C47B52"/>
    <w:rsid w:val="00C5083F"/>
    <w:rsid w:val="00C51702"/>
    <w:rsid w:val="00C52D4C"/>
    <w:rsid w:val="00C538B9"/>
    <w:rsid w:val="00C54ECD"/>
    <w:rsid w:val="00C55115"/>
    <w:rsid w:val="00C553F3"/>
    <w:rsid w:val="00C555A7"/>
    <w:rsid w:val="00C600AB"/>
    <w:rsid w:val="00C60F4A"/>
    <w:rsid w:val="00C623AD"/>
    <w:rsid w:val="00C623DA"/>
    <w:rsid w:val="00C62AAF"/>
    <w:rsid w:val="00C63348"/>
    <w:rsid w:val="00C63B7B"/>
    <w:rsid w:val="00C64D73"/>
    <w:rsid w:val="00C665FE"/>
    <w:rsid w:val="00C67E17"/>
    <w:rsid w:val="00C710D0"/>
    <w:rsid w:val="00C713A2"/>
    <w:rsid w:val="00C72661"/>
    <w:rsid w:val="00C72B75"/>
    <w:rsid w:val="00C73059"/>
    <w:rsid w:val="00C73DB9"/>
    <w:rsid w:val="00C751FA"/>
    <w:rsid w:val="00C76103"/>
    <w:rsid w:val="00C77C4A"/>
    <w:rsid w:val="00C827CB"/>
    <w:rsid w:val="00C83799"/>
    <w:rsid w:val="00C84489"/>
    <w:rsid w:val="00C847ED"/>
    <w:rsid w:val="00C84BED"/>
    <w:rsid w:val="00C85912"/>
    <w:rsid w:val="00C86780"/>
    <w:rsid w:val="00C90294"/>
    <w:rsid w:val="00C917E9"/>
    <w:rsid w:val="00C932E6"/>
    <w:rsid w:val="00C95ED2"/>
    <w:rsid w:val="00C9678F"/>
    <w:rsid w:val="00C97157"/>
    <w:rsid w:val="00CA0449"/>
    <w:rsid w:val="00CA0D97"/>
    <w:rsid w:val="00CA0DC5"/>
    <w:rsid w:val="00CA228B"/>
    <w:rsid w:val="00CA554E"/>
    <w:rsid w:val="00CA5F04"/>
    <w:rsid w:val="00CA7F64"/>
    <w:rsid w:val="00CB0253"/>
    <w:rsid w:val="00CB0F9F"/>
    <w:rsid w:val="00CB1BFF"/>
    <w:rsid w:val="00CB26B8"/>
    <w:rsid w:val="00CB3F4D"/>
    <w:rsid w:val="00CB4391"/>
    <w:rsid w:val="00CC01E2"/>
    <w:rsid w:val="00CC1450"/>
    <w:rsid w:val="00CC14F0"/>
    <w:rsid w:val="00CC1E8F"/>
    <w:rsid w:val="00CC3009"/>
    <w:rsid w:val="00CC376E"/>
    <w:rsid w:val="00CC3D2A"/>
    <w:rsid w:val="00CC3F82"/>
    <w:rsid w:val="00CC4196"/>
    <w:rsid w:val="00CC5A22"/>
    <w:rsid w:val="00CC5D9F"/>
    <w:rsid w:val="00CC5DC2"/>
    <w:rsid w:val="00CC6931"/>
    <w:rsid w:val="00CD3D5D"/>
    <w:rsid w:val="00CD46D7"/>
    <w:rsid w:val="00CD4F9F"/>
    <w:rsid w:val="00CD7BEE"/>
    <w:rsid w:val="00CE04F2"/>
    <w:rsid w:val="00CE0991"/>
    <w:rsid w:val="00CE0A3D"/>
    <w:rsid w:val="00CE17F4"/>
    <w:rsid w:val="00CE2F9B"/>
    <w:rsid w:val="00CE3D69"/>
    <w:rsid w:val="00CE5738"/>
    <w:rsid w:val="00CE773E"/>
    <w:rsid w:val="00CF003C"/>
    <w:rsid w:val="00CF0124"/>
    <w:rsid w:val="00CF1DAD"/>
    <w:rsid w:val="00CF2A6B"/>
    <w:rsid w:val="00CF2C82"/>
    <w:rsid w:val="00CF37A4"/>
    <w:rsid w:val="00CF467B"/>
    <w:rsid w:val="00CF4A61"/>
    <w:rsid w:val="00CF56E2"/>
    <w:rsid w:val="00CF5A59"/>
    <w:rsid w:val="00CF5BB7"/>
    <w:rsid w:val="00CF6059"/>
    <w:rsid w:val="00CF69F1"/>
    <w:rsid w:val="00D01CE2"/>
    <w:rsid w:val="00D025E8"/>
    <w:rsid w:val="00D028F2"/>
    <w:rsid w:val="00D03097"/>
    <w:rsid w:val="00D04533"/>
    <w:rsid w:val="00D060AD"/>
    <w:rsid w:val="00D06514"/>
    <w:rsid w:val="00D07018"/>
    <w:rsid w:val="00D07E7B"/>
    <w:rsid w:val="00D11F9C"/>
    <w:rsid w:val="00D142A1"/>
    <w:rsid w:val="00D15BA6"/>
    <w:rsid w:val="00D20223"/>
    <w:rsid w:val="00D205AB"/>
    <w:rsid w:val="00D22362"/>
    <w:rsid w:val="00D26320"/>
    <w:rsid w:val="00D3187E"/>
    <w:rsid w:val="00D34BDB"/>
    <w:rsid w:val="00D34CC4"/>
    <w:rsid w:val="00D35BA7"/>
    <w:rsid w:val="00D36B3A"/>
    <w:rsid w:val="00D37DF7"/>
    <w:rsid w:val="00D37EFE"/>
    <w:rsid w:val="00D40583"/>
    <w:rsid w:val="00D40D94"/>
    <w:rsid w:val="00D40F2F"/>
    <w:rsid w:val="00D413EC"/>
    <w:rsid w:val="00D41B59"/>
    <w:rsid w:val="00D42AAA"/>
    <w:rsid w:val="00D43F27"/>
    <w:rsid w:val="00D453D7"/>
    <w:rsid w:val="00D47230"/>
    <w:rsid w:val="00D50B85"/>
    <w:rsid w:val="00D514C0"/>
    <w:rsid w:val="00D53F4F"/>
    <w:rsid w:val="00D56482"/>
    <w:rsid w:val="00D56703"/>
    <w:rsid w:val="00D567B0"/>
    <w:rsid w:val="00D569BF"/>
    <w:rsid w:val="00D57029"/>
    <w:rsid w:val="00D60533"/>
    <w:rsid w:val="00D609C8"/>
    <w:rsid w:val="00D61880"/>
    <w:rsid w:val="00D62038"/>
    <w:rsid w:val="00D63C91"/>
    <w:rsid w:val="00D6445C"/>
    <w:rsid w:val="00D6481C"/>
    <w:rsid w:val="00D649EA"/>
    <w:rsid w:val="00D650AA"/>
    <w:rsid w:val="00D65687"/>
    <w:rsid w:val="00D670A1"/>
    <w:rsid w:val="00D7022F"/>
    <w:rsid w:val="00D7034C"/>
    <w:rsid w:val="00D70B37"/>
    <w:rsid w:val="00D70B97"/>
    <w:rsid w:val="00D70FAB"/>
    <w:rsid w:val="00D73BFA"/>
    <w:rsid w:val="00D74B02"/>
    <w:rsid w:val="00D74C18"/>
    <w:rsid w:val="00D758D9"/>
    <w:rsid w:val="00D75C81"/>
    <w:rsid w:val="00D8041A"/>
    <w:rsid w:val="00D80CBF"/>
    <w:rsid w:val="00D82053"/>
    <w:rsid w:val="00D82603"/>
    <w:rsid w:val="00D82C33"/>
    <w:rsid w:val="00D83F7C"/>
    <w:rsid w:val="00D841C6"/>
    <w:rsid w:val="00D841D3"/>
    <w:rsid w:val="00D845D6"/>
    <w:rsid w:val="00D85E26"/>
    <w:rsid w:val="00D866A7"/>
    <w:rsid w:val="00D86B83"/>
    <w:rsid w:val="00D86D79"/>
    <w:rsid w:val="00D8790B"/>
    <w:rsid w:val="00D901EA"/>
    <w:rsid w:val="00D906BA"/>
    <w:rsid w:val="00D90A2D"/>
    <w:rsid w:val="00D911F6"/>
    <w:rsid w:val="00D92F20"/>
    <w:rsid w:val="00D937B5"/>
    <w:rsid w:val="00D937E6"/>
    <w:rsid w:val="00D97220"/>
    <w:rsid w:val="00DA4A28"/>
    <w:rsid w:val="00DA51ED"/>
    <w:rsid w:val="00DA5843"/>
    <w:rsid w:val="00DB0A48"/>
    <w:rsid w:val="00DB2034"/>
    <w:rsid w:val="00DB2B33"/>
    <w:rsid w:val="00DB3B6E"/>
    <w:rsid w:val="00DB676B"/>
    <w:rsid w:val="00DB71B5"/>
    <w:rsid w:val="00DC0F78"/>
    <w:rsid w:val="00DC0FFD"/>
    <w:rsid w:val="00DC1A82"/>
    <w:rsid w:val="00DC1AD3"/>
    <w:rsid w:val="00DC20CF"/>
    <w:rsid w:val="00DC268F"/>
    <w:rsid w:val="00DC2CE7"/>
    <w:rsid w:val="00DC2F9D"/>
    <w:rsid w:val="00DC5A7F"/>
    <w:rsid w:val="00DC6B33"/>
    <w:rsid w:val="00DC6E8C"/>
    <w:rsid w:val="00DC7E6E"/>
    <w:rsid w:val="00DD0167"/>
    <w:rsid w:val="00DD0E26"/>
    <w:rsid w:val="00DD1526"/>
    <w:rsid w:val="00DD299B"/>
    <w:rsid w:val="00DD2A38"/>
    <w:rsid w:val="00DD2E70"/>
    <w:rsid w:val="00DD3935"/>
    <w:rsid w:val="00DD46B3"/>
    <w:rsid w:val="00DD526C"/>
    <w:rsid w:val="00DD59AD"/>
    <w:rsid w:val="00DD60E6"/>
    <w:rsid w:val="00DD64C7"/>
    <w:rsid w:val="00DD668F"/>
    <w:rsid w:val="00DD6B37"/>
    <w:rsid w:val="00DE076B"/>
    <w:rsid w:val="00DE324E"/>
    <w:rsid w:val="00DE3A33"/>
    <w:rsid w:val="00DE638A"/>
    <w:rsid w:val="00DF032E"/>
    <w:rsid w:val="00DF10A5"/>
    <w:rsid w:val="00DF1B15"/>
    <w:rsid w:val="00DF1C49"/>
    <w:rsid w:val="00DF27B1"/>
    <w:rsid w:val="00DF282B"/>
    <w:rsid w:val="00DF341C"/>
    <w:rsid w:val="00DF427B"/>
    <w:rsid w:val="00DF445C"/>
    <w:rsid w:val="00DF50B6"/>
    <w:rsid w:val="00DF69AA"/>
    <w:rsid w:val="00E0009A"/>
    <w:rsid w:val="00E004B7"/>
    <w:rsid w:val="00E00847"/>
    <w:rsid w:val="00E00F9C"/>
    <w:rsid w:val="00E01938"/>
    <w:rsid w:val="00E02E8C"/>
    <w:rsid w:val="00E039D1"/>
    <w:rsid w:val="00E04698"/>
    <w:rsid w:val="00E049AF"/>
    <w:rsid w:val="00E05500"/>
    <w:rsid w:val="00E05A67"/>
    <w:rsid w:val="00E072BE"/>
    <w:rsid w:val="00E14253"/>
    <w:rsid w:val="00E16EF5"/>
    <w:rsid w:val="00E17A6A"/>
    <w:rsid w:val="00E17B3B"/>
    <w:rsid w:val="00E205FA"/>
    <w:rsid w:val="00E20648"/>
    <w:rsid w:val="00E20E6B"/>
    <w:rsid w:val="00E21908"/>
    <w:rsid w:val="00E22EF1"/>
    <w:rsid w:val="00E239B5"/>
    <w:rsid w:val="00E242C4"/>
    <w:rsid w:val="00E2596F"/>
    <w:rsid w:val="00E25D2A"/>
    <w:rsid w:val="00E267E9"/>
    <w:rsid w:val="00E276AF"/>
    <w:rsid w:val="00E30D34"/>
    <w:rsid w:val="00E31AB3"/>
    <w:rsid w:val="00E32A35"/>
    <w:rsid w:val="00E33A19"/>
    <w:rsid w:val="00E33BAA"/>
    <w:rsid w:val="00E33EED"/>
    <w:rsid w:val="00E35027"/>
    <w:rsid w:val="00E37A77"/>
    <w:rsid w:val="00E40F82"/>
    <w:rsid w:val="00E4105F"/>
    <w:rsid w:val="00E415A9"/>
    <w:rsid w:val="00E42601"/>
    <w:rsid w:val="00E42848"/>
    <w:rsid w:val="00E43590"/>
    <w:rsid w:val="00E43EC4"/>
    <w:rsid w:val="00E46B09"/>
    <w:rsid w:val="00E4702C"/>
    <w:rsid w:val="00E47951"/>
    <w:rsid w:val="00E5016C"/>
    <w:rsid w:val="00E51004"/>
    <w:rsid w:val="00E5144B"/>
    <w:rsid w:val="00E5193E"/>
    <w:rsid w:val="00E523F6"/>
    <w:rsid w:val="00E52AC5"/>
    <w:rsid w:val="00E530E1"/>
    <w:rsid w:val="00E533D3"/>
    <w:rsid w:val="00E53A5E"/>
    <w:rsid w:val="00E54176"/>
    <w:rsid w:val="00E543A6"/>
    <w:rsid w:val="00E54D47"/>
    <w:rsid w:val="00E553E8"/>
    <w:rsid w:val="00E55AE1"/>
    <w:rsid w:val="00E57771"/>
    <w:rsid w:val="00E61B05"/>
    <w:rsid w:val="00E629CC"/>
    <w:rsid w:val="00E6301E"/>
    <w:rsid w:val="00E63921"/>
    <w:rsid w:val="00E64090"/>
    <w:rsid w:val="00E648BC"/>
    <w:rsid w:val="00E65509"/>
    <w:rsid w:val="00E70F46"/>
    <w:rsid w:val="00E71F26"/>
    <w:rsid w:val="00E73F9F"/>
    <w:rsid w:val="00E76035"/>
    <w:rsid w:val="00E76037"/>
    <w:rsid w:val="00E7648C"/>
    <w:rsid w:val="00E81009"/>
    <w:rsid w:val="00E820D9"/>
    <w:rsid w:val="00E8350B"/>
    <w:rsid w:val="00E860C8"/>
    <w:rsid w:val="00E86682"/>
    <w:rsid w:val="00E90FEC"/>
    <w:rsid w:val="00E9332E"/>
    <w:rsid w:val="00E935DC"/>
    <w:rsid w:val="00E93F92"/>
    <w:rsid w:val="00E94EBD"/>
    <w:rsid w:val="00E973F9"/>
    <w:rsid w:val="00E97628"/>
    <w:rsid w:val="00EA0889"/>
    <w:rsid w:val="00EA0E3A"/>
    <w:rsid w:val="00EA179C"/>
    <w:rsid w:val="00EA22A9"/>
    <w:rsid w:val="00EA2576"/>
    <w:rsid w:val="00EA3350"/>
    <w:rsid w:val="00EA3D46"/>
    <w:rsid w:val="00EA5BEF"/>
    <w:rsid w:val="00EA685D"/>
    <w:rsid w:val="00EA6D27"/>
    <w:rsid w:val="00EB26FB"/>
    <w:rsid w:val="00EB2B67"/>
    <w:rsid w:val="00EB62F1"/>
    <w:rsid w:val="00EC0582"/>
    <w:rsid w:val="00EC1EF0"/>
    <w:rsid w:val="00EC31D0"/>
    <w:rsid w:val="00EC3B0D"/>
    <w:rsid w:val="00EC4695"/>
    <w:rsid w:val="00EC4B61"/>
    <w:rsid w:val="00EC730E"/>
    <w:rsid w:val="00EC794A"/>
    <w:rsid w:val="00ED0C09"/>
    <w:rsid w:val="00ED1308"/>
    <w:rsid w:val="00ED18D5"/>
    <w:rsid w:val="00ED26E0"/>
    <w:rsid w:val="00ED284B"/>
    <w:rsid w:val="00ED3605"/>
    <w:rsid w:val="00ED3752"/>
    <w:rsid w:val="00ED4265"/>
    <w:rsid w:val="00EE200F"/>
    <w:rsid w:val="00EE4E4D"/>
    <w:rsid w:val="00EE5AA2"/>
    <w:rsid w:val="00EE69E0"/>
    <w:rsid w:val="00EE74E8"/>
    <w:rsid w:val="00EE7992"/>
    <w:rsid w:val="00EE7D18"/>
    <w:rsid w:val="00EF12F7"/>
    <w:rsid w:val="00EF4E78"/>
    <w:rsid w:val="00EF4EDA"/>
    <w:rsid w:val="00EF6E4E"/>
    <w:rsid w:val="00F01042"/>
    <w:rsid w:val="00F01542"/>
    <w:rsid w:val="00F0182E"/>
    <w:rsid w:val="00F03F59"/>
    <w:rsid w:val="00F04061"/>
    <w:rsid w:val="00F05931"/>
    <w:rsid w:val="00F06AF2"/>
    <w:rsid w:val="00F07F78"/>
    <w:rsid w:val="00F111E7"/>
    <w:rsid w:val="00F117C2"/>
    <w:rsid w:val="00F122C8"/>
    <w:rsid w:val="00F12D00"/>
    <w:rsid w:val="00F1599F"/>
    <w:rsid w:val="00F159D5"/>
    <w:rsid w:val="00F15EFF"/>
    <w:rsid w:val="00F16C67"/>
    <w:rsid w:val="00F16C9E"/>
    <w:rsid w:val="00F16CA7"/>
    <w:rsid w:val="00F16DBE"/>
    <w:rsid w:val="00F1774F"/>
    <w:rsid w:val="00F20422"/>
    <w:rsid w:val="00F20F06"/>
    <w:rsid w:val="00F21404"/>
    <w:rsid w:val="00F2463B"/>
    <w:rsid w:val="00F2502B"/>
    <w:rsid w:val="00F2575A"/>
    <w:rsid w:val="00F264EE"/>
    <w:rsid w:val="00F274AF"/>
    <w:rsid w:val="00F27CE5"/>
    <w:rsid w:val="00F310AB"/>
    <w:rsid w:val="00F3389D"/>
    <w:rsid w:val="00F33E51"/>
    <w:rsid w:val="00F360BA"/>
    <w:rsid w:val="00F375E9"/>
    <w:rsid w:val="00F42F7C"/>
    <w:rsid w:val="00F4431D"/>
    <w:rsid w:val="00F44BB7"/>
    <w:rsid w:val="00F452E5"/>
    <w:rsid w:val="00F463DA"/>
    <w:rsid w:val="00F47BAF"/>
    <w:rsid w:val="00F50AB7"/>
    <w:rsid w:val="00F51F6D"/>
    <w:rsid w:val="00F52659"/>
    <w:rsid w:val="00F5270E"/>
    <w:rsid w:val="00F53CF4"/>
    <w:rsid w:val="00F54E3D"/>
    <w:rsid w:val="00F554A4"/>
    <w:rsid w:val="00F56F87"/>
    <w:rsid w:val="00F57546"/>
    <w:rsid w:val="00F57F62"/>
    <w:rsid w:val="00F614C8"/>
    <w:rsid w:val="00F62222"/>
    <w:rsid w:val="00F62BE3"/>
    <w:rsid w:val="00F63B3E"/>
    <w:rsid w:val="00F63D99"/>
    <w:rsid w:val="00F63F98"/>
    <w:rsid w:val="00F64109"/>
    <w:rsid w:val="00F641B0"/>
    <w:rsid w:val="00F6438D"/>
    <w:rsid w:val="00F64717"/>
    <w:rsid w:val="00F6584B"/>
    <w:rsid w:val="00F66F1C"/>
    <w:rsid w:val="00F70120"/>
    <w:rsid w:val="00F70480"/>
    <w:rsid w:val="00F705CD"/>
    <w:rsid w:val="00F756C0"/>
    <w:rsid w:val="00F763E5"/>
    <w:rsid w:val="00F77304"/>
    <w:rsid w:val="00F77F9F"/>
    <w:rsid w:val="00F805F1"/>
    <w:rsid w:val="00F806C6"/>
    <w:rsid w:val="00F80982"/>
    <w:rsid w:val="00F80E0D"/>
    <w:rsid w:val="00F813C5"/>
    <w:rsid w:val="00F81480"/>
    <w:rsid w:val="00F83D52"/>
    <w:rsid w:val="00F8440D"/>
    <w:rsid w:val="00F84884"/>
    <w:rsid w:val="00F86711"/>
    <w:rsid w:val="00F875CB"/>
    <w:rsid w:val="00F8778B"/>
    <w:rsid w:val="00F904DC"/>
    <w:rsid w:val="00F90CE9"/>
    <w:rsid w:val="00F90F33"/>
    <w:rsid w:val="00F927A2"/>
    <w:rsid w:val="00F9286B"/>
    <w:rsid w:val="00F93457"/>
    <w:rsid w:val="00F94E9B"/>
    <w:rsid w:val="00F9639C"/>
    <w:rsid w:val="00F964BB"/>
    <w:rsid w:val="00F97546"/>
    <w:rsid w:val="00F97A93"/>
    <w:rsid w:val="00FA302A"/>
    <w:rsid w:val="00FA4948"/>
    <w:rsid w:val="00FA6EBC"/>
    <w:rsid w:val="00FA733B"/>
    <w:rsid w:val="00FA760A"/>
    <w:rsid w:val="00FB16D3"/>
    <w:rsid w:val="00FB2C8E"/>
    <w:rsid w:val="00FB3823"/>
    <w:rsid w:val="00FB3C26"/>
    <w:rsid w:val="00FB4FF0"/>
    <w:rsid w:val="00FB63D6"/>
    <w:rsid w:val="00FC1B87"/>
    <w:rsid w:val="00FC1BDA"/>
    <w:rsid w:val="00FC7E81"/>
    <w:rsid w:val="00FD0D71"/>
    <w:rsid w:val="00FD1BE6"/>
    <w:rsid w:val="00FD1DBC"/>
    <w:rsid w:val="00FD1EA8"/>
    <w:rsid w:val="00FD28C0"/>
    <w:rsid w:val="00FD452D"/>
    <w:rsid w:val="00FD56A9"/>
    <w:rsid w:val="00FD76D0"/>
    <w:rsid w:val="00FD7CDE"/>
    <w:rsid w:val="00FE03CD"/>
    <w:rsid w:val="00FE20AA"/>
    <w:rsid w:val="00FE2402"/>
    <w:rsid w:val="00FE2F27"/>
    <w:rsid w:val="00FF18F0"/>
    <w:rsid w:val="00FF1C15"/>
    <w:rsid w:val="00FF20FE"/>
    <w:rsid w:val="00FF26D4"/>
    <w:rsid w:val="00FF34BB"/>
    <w:rsid w:val="00FF34D3"/>
    <w:rsid w:val="00FF35C8"/>
    <w:rsid w:val="00FF531B"/>
    <w:rsid w:val="00FF5938"/>
    <w:rsid w:val="00FF6EEF"/>
    <w:rsid w:val="00FF7C62"/>
    <w:rsid w:val="014B9380"/>
    <w:rsid w:val="05DDEFD5"/>
    <w:rsid w:val="05DE761E"/>
    <w:rsid w:val="07D8CEC5"/>
    <w:rsid w:val="083C46C1"/>
    <w:rsid w:val="08F99222"/>
    <w:rsid w:val="09795FBB"/>
    <w:rsid w:val="09F8114A"/>
    <w:rsid w:val="0A17CBA3"/>
    <w:rsid w:val="0A65123B"/>
    <w:rsid w:val="0AD21B70"/>
    <w:rsid w:val="0C13BE5C"/>
    <w:rsid w:val="0C58E7CA"/>
    <w:rsid w:val="0CABCDA8"/>
    <w:rsid w:val="0DD2F387"/>
    <w:rsid w:val="0DE1792D"/>
    <w:rsid w:val="0ECB5984"/>
    <w:rsid w:val="0EF76902"/>
    <w:rsid w:val="0F86BA3E"/>
    <w:rsid w:val="1006E012"/>
    <w:rsid w:val="104578DF"/>
    <w:rsid w:val="108C1F43"/>
    <w:rsid w:val="10D47162"/>
    <w:rsid w:val="11D92143"/>
    <w:rsid w:val="12848A57"/>
    <w:rsid w:val="128E5124"/>
    <w:rsid w:val="1318FDA4"/>
    <w:rsid w:val="1498881D"/>
    <w:rsid w:val="16DC9994"/>
    <w:rsid w:val="17CF31D8"/>
    <w:rsid w:val="18327162"/>
    <w:rsid w:val="18F6EFF6"/>
    <w:rsid w:val="19261658"/>
    <w:rsid w:val="19A51AB0"/>
    <w:rsid w:val="19BB0A72"/>
    <w:rsid w:val="1BB8ED8D"/>
    <w:rsid w:val="1C901AC2"/>
    <w:rsid w:val="1DBAD1FF"/>
    <w:rsid w:val="1DE90126"/>
    <w:rsid w:val="1E157F2B"/>
    <w:rsid w:val="1E917A4B"/>
    <w:rsid w:val="1ED8DE6B"/>
    <w:rsid w:val="1ED99E7D"/>
    <w:rsid w:val="1F5575A5"/>
    <w:rsid w:val="1F7E1A2D"/>
    <w:rsid w:val="22D81179"/>
    <w:rsid w:val="239D93A1"/>
    <w:rsid w:val="24DA26BF"/>
    <w:rsid w:val="25B8BB77"/>
    <w:rsid w:val="261AE80D"/>
    <w:rsid w:val="271D8EA8"/>
    <w:rsid w:val="281EA4DD"/>
    <w:rsid w:val="2824CD57"/>
    <w:rsid w:val="2AC737B0"/>
    <w:rsid w:val="2C815947"/>
    <w:rsid w:val="2CA29E0E"/>
    <w:rsid w:val="2DE30FF1"/>
    <w:rsid w:val="2F00B6BA"/>
    <w:rsid w:val="2F096E19"/>
    <w:rsid w:val="300CC029"/>
    <w:rsid w:val="3085EA14"/>
    <w:rsid w:val="30FD3B9F"/>
    <w:rsid w:val="33A1ED1B"/>
    <w:rsid w:val="3434B8EE"/>
    <w:rsid w:val="347C5DC3"/>
    <w:rsid w:val="3583CB7B"/>
    <w:rsid w:val="35C124CE"/>
    <w:rsid w:val="3931D793"/>
    <w:rsid w:val="3AB334D9"/>
    <w:rsid w:val="3B2B3CBD"/>
    <w:rsid w:val="3C1C02A6"/>
    <w:rsid w:val="3C3310BC"/>
    <w:rsid w:val="3E7EBD43"/>
    <w:rsid w:val="3E810B61"/>
    <w:rsid w:val="3E965D70"/>
    <w:rsid w:val="3EB117BB"/>
    <w:rsid w:val="3EC688A1"/>
    <w:rsid w:val="3F16206C"/>
    <w:rsid w:val="4247A755"/>
    <w:rsid w:val="43F4CD2C"/>
    <w:rsid w:val="458887B7"/>
    <w:rsid w:val="4663CF6A"/>
    <w:rsid w:val="467A0E73"/>
    <w:rsid w:val="485015D3"/>
    <w:rsid w:val="4A4BE358"/>
    <w:rsid w:val="4AF148CD"/>
    <w:rsid w:val="4BE4C85F"/>
    <w:rsid w:val="4BEA2EDD"/>
    <w:rsid w:val="4BF943BD"/>
    <w:rsid w:val="4C042AAA"/>
    <w:rsid w:val="4C50D93A"/>
    <w:rsid w:val="4CC003C3"/>
    <w:rsid w:val="4DEFA2EA"/>
    <w:rsid w:val="4E464E34"/>
    <w:rsid w:val="4F5E7CEE"/>
    <w:rsid w:val="4F70A269"/>
    <w:rsid w:val="514FB03F"/>
    <w:rsid w:val="5163C721"/>
    <w:rsid w:val="5192A5BD"/>
    <w:rsid w:val="5357DAE5"/>
    <w:rsid w:val="54559662"/>
    <w:rsid w:val="54C36D44"/>
    <w:rsid w:val="54DEFBE3"/>
    <w:rsid w:val="552DB972"/>
    <w:rsid w:val="55F45BEA"/>
    <w:rsid w:val="56ED0E35"/>
    <w:rsid w:val="570DA1A0"/>
    <w:rsid w:val="573706B9"/>
    <w:rsid w:val="5EB419CE"/>
    <w:rsid w:val="5FC3FE64"/>
    <w:rsid w:val="6015258F"/>
    <w:rsid w:val="606379E0"/>
    <w:rsid w:val="62A254F6"/>
    <w:rsid w:val="62DAE035"/>
    <w:rsid w:val="62F6C1E8"/>
    <w:rsid w:val="634FB220"/>
    <w:rsid w:val="63B275C3"/>
    <w:rsid w:val="675411D2"/>
    <w:rsid w:val="67CC277D"/>
    <w:rsid w:val="683EC47A"/>
    <w:rsid w:val="690712AB"/>
    <w:rsid w:val="6AB56438"/>
    <w:rsid w:val="6BD8C073"/>
    <w:rsid w:val="6C4ABF30"/>
    <w:rsid w:val="6D78853B"/>
    <w:rsid w:val="6DB22425"/>
    <w:rsid w:val="6EFA1BD2"/>
    <w:rsid w:val="701F23D0"/>
    <w:rsid w:val="71115EAF"/>
    <w:rsid w:val="72AC4850"/>
    <w:rsid w:val="7329680C"/>
    <w:rsid w:val="73860952"/>
    <w:rsid w:val="73EE5265"/>
    <w:rsid w:val="7408C3F0"/>
    <w:rsid w:val="77B72240"/>
    <w:rsid w:val="78E7E0E2"/>
    <w:rsid w:val="78FAEB9B"/>
    <w:rsid w:val="7991EBBA"/>
    <w:rsid w:val="7A656E4C"/>
    <w:rsid w:val="7AEB99AD"/>
    <w:rsid w:val="7B57C88D"/>
    <w:rsid w:val="7B8653C9"/>
    <w:rsid w:val="7BF343D4"/>
    <w:rsid w:val="7BF95472"/>
    <w:rsid w:val="7CFA5019"/>
    <w:rsid w:val="7D0E76F9"/>
    <w:rsid w:val="7D74CE80"/>
    <w:rsid w:val="7FF0F8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CB90A"/>
  <w15:chartTrackingRefBased/>
  <w15:docId w15:val="{78D86C29-A0D7-4A1D-8C69-BD344E97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17C"/>
    <w:pPr>
      <w:pBdr>
        <w:top w:val="nil"/>
        <w:left w:val="nil"/>
        <w:bottom w:val="nil"/>
        <w:right w:val="nil"/>
        <w:between w:val="nil"/>
        <w:bar w:val="nil"/>
      </w:pBdr>
      <w:spacing w:after="0" w:line="240" w:lineRule="auto"/>
    </w:pPr>
    <w:rPr>
      <w:rFonts w:ascii="Arial" w:eastAsia="Arial Unicode MS" w:hAnsi="Arial" w:cs="Arial"/>
      <w:color w:val="000000"/>
      <w:kern w:val="0"/>
      <w:sz w:val="24"/>
      <w:szCs w:val="24"/>
      <w:u w:color="000000"/>
      <w:bdr w:val="nil"/>
      <w:lang w:eastAsia="en-GB"/>
      <w14:textOutline w14:w="0" w14:cap="flat" w14:cmpd="sng" w14:algn="ctr">
        <w14:noFill/>
        <w14:prstDash w14:val="solid"/>
        <w14:bevel/>
      </w14:textOutline>
      <w14:ligatures w14:val="none"/>
    </w:rPr>
  </w:style>
  <w:style w:type="paragraph" w:styleId="Heading1">
    <w:name w:val="heading 1"/>
    <w:basedOn w:val="Normal"/>
    <w:next w:val="Normal"/>
    <w:link w:val="Heading1Char"/>
    <w:uiPriority w:val="9"/>
    <w:qFormat/>
    <w:rsid w:val="00BB1FD0"/>
    <w:pPr>
      <w:keepNext/>
      <w:keepLines/>
      <w:numPr>
        <w:numId w:val="38"/>
      </w:numPr>
      <w:spacing w:after="120"/>
      <w:ind w:left="431" w:hanging="431"/>
      <w:outlineLvl w:val="0"/>
    </w:pPr>
    <w:rPr>
      <w:b/>
      <w:bCs/>
      <w:color w:val="000000" w:themeColor="text1"/>
      <w:sz w:val="28"/>
    </w:rPr>
  </w:style>
  <w:style w:type="paragraph" w:styleId="Heading2">
    <w:name w:val="heading 2"/>
    <w:aliases w:val="Heading B"/>
    <w:basedOn w:val="Normal"/>
    <w:next w:val="Normal"/>
    <w:link w:val="Heading2Char"/>
    <w:uiPriority w:val="9"/>
    <w:qFormat/>
    <w:rsid w:val="005E717C"/>
    <w:pPr>
      <w:keepNext/>
      <w:numPr>
        <w:ilvl w:val="1"/>
        <w:numId w:val="43"/>
      </w:numPr>
      <w:spacing w:before="240" w:after="240"/>
      <w:outlineLvl w:val="1"/>
    </w:pPr>
    <w:rPr>
      <w:rFonts w:eastAsia="MS Gothic" w:cs="Times New Roman"/>
      <w:b/>
      <w:iCs/>
      <w:color w:val="000000" w:themeColor="text1"/>
      <w:szCs w:val="28"/>
    </w:rPr>
  </w:style>
  <w:style w:type="paragraph" w:styleId="Heading3">
    <w:name w:val="heading 3"/>
    <w:basedOn w:val="Normal"/>
    <w:next w:val="Normal"/>
    <w:link w:val="Heading3Char"/>
    <w:uiPriority w:val="9"/>
    <w:unhideWhenUsed/>
    <w:qFormat/>
    <w:rsid w:val="00EC3B0D"/>
    <w:pPr>
      <w:keepNext/>
      <w:keepLines/>
      <w:numPr>
        <w:ilvl w:val="2"/>
        <w:numId w:val="38"/>
      </w:numPr>
      <w:spacing w:before="40"/>
      <w:outlineLvl w:val="2"/>
    </w:pPr>
    <w:rPr>
      <w:rFonts w:cs="Times New Roman"/>
      <w:b/>
      <w:bCs/>
      <w:color w:val="332A86"/>
    </w:rPr>
  </w:style>
  <w:style w:type="paragraph" w:styleId="Heading4">
    <w:name w:val="heading 4"/>
    <w:basedOn w:val="Normal"/>
    <w:next w:val="Normal"/>
    <w:link w:val="Heading4Char"/>
    <w:uiPriority w:val="9"/>
    <w:qFormat/>
    <w:rsid w:val="00EC3B0D"/>
    <w:pPr>
      <w:keepNext/>
      <w:numPr>
        <w:ilvl w:val="3"/>
        <w:numId w:val="38"/>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utlineLvl w:val="3"/>
    </w:pPr>
    <w:rPr>
      <w:rFonts w:ascii="Times Roman" w:hAnsi="Times Roman" w:cs="Times New Roman"/>
      <w:spacing w:val="-3"/>
      <w:szCs w:val="20"/>
      <w:u w:val="single"/>
    </w:rPr>
  </w:style>
  <w:style w:type="paragraph" w:styleId="Heading5">
    <w:name w:val="heading 5"/>
    <w:basedOn w:val="Normal"/>
    <w:next w:val="Normal"/>
    <w:link w:val="Heading5Char"/>
    <w:uiPriority w:val="9"/>
    <w:qFormat/>
    <w:rsid w:val="00EC3B0D"/>
    <w:pPr>
      <w:keepNext/>
      <w:numPr>
        <w:ilvl w:val="4"/>
        <w:numId w:val="38"/>
      </w:numPr>
      <w:tabs>
        <w:tab w:val="center" w:pos="4692"/>
      </w:tabs>
      <w:suppressAutoHyphens/>
      <w:outlineLvl w:val="4"/>
    </w:pPr>
    <w:rPr>
      <w:rFonts w:cs="Times New Roman"/>
      <w:b/>
      <w:spacing w:val="-3"/>
      <w:sz w:val="28"/>
      <w:szCs w:val="20"/>
    </w:rPr>
  </w:style>
  <w:style w:type="paragraph" w:styleId="Heading6">
    <w:name w:val="heading 6"/>
    <w:basedOn w:val="Normal"/>
    <w:next w:val="Normal"/>
    <w:link w:val="Heading6Char"/>
    <w:uiPriority w:val="9"/>
    <w:qFormat/>
    <w:rsid w:val="00EC3B0D"/>
    <w:pPr>
      <w:keepNext/>
      <w:numPr>
        <w:ilvl w:val="5"/>
        <w:numId w:val="38"/>
      </w:numPr>
      <w:tabs>
        <w:tab w:val="center" w:pos="4692"/>
      </w:tabs>
      <w:suppressAutoHyphens/>
      <w:jc w:val="right"/>
      <w:outlineLvl w:val="5"/>
    </w:pPr>
    <w:rPr>
      <w:rFonts w:cs="Times New Roman"/>
      <w:b/>
      <w:spacing w:val="-3"/>
      <w:sz w:val="28"/>
      <w:szCs w:val="20"/>
    </w:rPr>
  </w:style>
  <w:style w:type="paragraph" w:styleId="Heading7">
    <w:name w:val="heading 7"/>
    <w:basedOn w:val="Normal"/>
    <w:next w:val="Normal"/>
    <w:link w:val="Heading7Char"/>
    <w:uiPriority w:val="99"/>
    <w:qFormat/>
    <w:rsid w:val="00EC3B0D"/>
    <w:pPr>
      <w:keepNext/>
      <w:numPr>
        <w:ilvl w:val="6"/>
        <w:numId w:val="38"/>
      </w:numPr>
      <w:shd w:val="pct10" w:color="000000" w:fill="FFFFFF"/>
      <w:outlineLvl w:val="6"/>
    </w:pPr>
    <w:rPr>
      <w:rFonts w:ascii="Times Roman" w:hAnsi="Times Roman" w:cs="Times New Roman"/>
      <w:b/>
      <w:szCs w:val="20"/>
    </w:rPr>
  </w:style>
  <w:style w:type="paragraph" w:styleId="Heading8">
    <w:name w:val="heading 8"/>
    <w:basedOn w:val="Normal"/>
    <w:next w:val="Normal"/>
    <w:link w:val="Heading8Char"/>
    <w:uiPriority w:val="99"/>
    <w:qFormat/>
    <w:rsid w:val="00EC3B0D"/>
    <w:pPr>
      <w:keepNext/>
      <w:numPr>
        <w:ilvl w:val="7"/>
        <w:numId w:val="38"/>
      </w:numPr>
      <w:tabs>
        <w:tab w:val="center" w:pos="4693"/>
      </w:tabs>
      <w:suppressAutoHyphens/>
      <w:jc w:val="center"/>
      <w:outlineLvl w:val="7"/>
    </w:pPr>
    <w:rPr>
      <w:rFonts w:ascii="Times New Roman" w:hAnsi="Times New Roman" w:cs="Times New Roman"/>
      <w:b/>
      <w:sz w:val="40"/>
      <w:szCs w:val="20"/>
    </w:rPr>
  </w:style>
  <w:style w:type="paragraph" w:styleId="Heading9">
    <w:name w:val="heading 9"/>
    <w:basedOn w:val="Normal"/>
    <w:next w:val="Normal"/>
    <w:link w:val="Heading9Char"/>
    <w:uiPriority w:val="9"/>
    <w:semiHidden/>
    <w:unhideWhenUsed/>
    <w:qFormat/>
    <w:rsid w:val="00EC3B0D"/>
    <w:pPr>
      <w:keepNext/>
      <w:keepLines/>
      <w:numPr>
        <w:ilvl w:val="8"/>
        <w:numId w:val="38"/>
      </w:numPr>
      <w:spacing w:before="40"/>
      <w:outlineLvl w:val="8"/>
    </w:pPr>
    <w:rPr>
      <w:rFonts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A1">
    <w:name w:val="Heading A1"/>
    <w:basedOn w:val="Normal"/>
    <w:next w:val="Normal"/>
    <w:uiPriority w:val="9"/>
    <w:qFormat/>
    <w:rsid w:val="00E05A67"/>
    <w:pPr>
      <w:keepNext/>
      <w:keepLines/>
      <w:spacing w:before="480"/>
      <w:outlineLvl w:val="0"/>
    </w:pPr>
    <w:rPr>
      <w:rFonts w:cs="Times New Roman"/>
      <w:b/>
      <w:bCs/>
      <w:color w:val="3B0083"/>
      <w:sz w:val="32"/>
      <w:szCs w:val="32"/>
    </w:rPr>
  </w:style>
  <w:style w:type="character" w:customStyle="1" w:styleId="Heading2Char">
    <w:name w:val="Heading 2 Char"/>
    <w:aliases w:val="Heading B Char"/>
    <w:basedOn w:val="DefaultParagraphFont"/>
    <w:link w:val="Heading2"/>
    <w:uiPriority w:val="9"/>
    <w:rsid w:val="005E717C"/>
    <w:rPr>
      <w:rFonts w:ascii="Arial" w:eastAsia="MS Gothic" w:hAnsi="Arial" w:cs="Times New Roman"/>
      <w:b/>
      <w:iCs/>
      <w:color w:val="000000" w:themeColor="text1"/>
      <w:kern w:val="0"/>
      <w:sz w:val="24"/>
      <w:szCs w:val="28"/>
      <w:u w:color="000000"/>
      <w:bdr w:val="nil"/>
      <w:lang w:eastAsia="en-GB"/>
      <w14:textOutline w14:w="0" w14:cap="flat" w14:cmpd="sng" w14:algn="ctr">
        <w14:noFill/>
        <w14:prstDash w14:val="solid"/>
        <w14:bevel/>
      </w14:textOutline>
      <w14:ligatures w14:val="none"/>
    </w:rPr>
  </w:style>
  <w:style w:type="paragraph" w:customStyle="1" w:styleId="HeadingC1">
    <w:name w:val="Heading C1"/>
    <w:basedOn w:val="Normal"/>
    <w:next w:val="Normal"/>
    <w:uiPriority w:val="9"/>
    <w:unhideWhenUsed/>
    <w:qFormat/>
    <w:rsid w:val="00E05A67"/>
    <w:pPr>
      <w:keepNext/>
      <w:keepLines/>
      <w:spacing w:before="200"/>
      <w:outlineLvl w:val="2"/>
    </w:pPr>
    <w:rPr>
      <w:rFonts w:cs="Times New Roman"/>
      <w:b/>
      <w:bCs/>
      <w:color w:val="332A86"/>
    </w:rPr>
  </w:style>
  <w:style w:type="character" w:customStyle="1" w:styleId="Heading4Char">
    <w:name w:val="Heading 4 Char"/>
    <w:basedOn w:val="DefaultParagraphFont"/>
    <w:link w:val="Heading4"/>
    <w:uiPriority w:val="9"/>
    <w:rsid w:val="00E05A67"/>
    <w:rPr>
      <w:rFonts w:ascii="Times Roman" w:eastAsia="Arial Unicode MS" w:hAnsi="Times Roman" w:cs="Times New Roman"/>
      <w:color w:val="000000"/>
      <w:spacing w:val="-3"/>
      <w:kern w:val="0"/>
      <w:sz w:val="24"/>
      <w:szCs w:val="20"/>
      <w:u w:val="single" w:color="000000"/>
      <w:bdr w:val="nil"/>
      <w:lang w:eastAsia="en-GB"/>
      <w14:textOutline w14:w="0" w14:cap="flat" w14:cmpd="sng" w14:algn="ctr">
        <w14:noFill/>
        <w14:prstDash w14:val="solid"/>
        <w14:bevel/>
      </w14:textOutline>
      <w14:ligatures w14:val="none"/>
    </w:rPr>
  </w:style>
  <w:style w:type="character" w:customStyle="1" w:styleId="Heading5Char">
    <w:name w:val="Heading 5 Char"/>
    <w:basedOn w:val="DefaultParagraphFont"/>
    <w:link w:val="Heading5"/>
    <w:uiPriority w:val="9"/>
    <w:rsid w:val="00E05A67"/>
    <w:rPr>
      <w:rFonts w:ascii="Arial" w:eastAsia="Arial Unicode MS" w:hAnsi="Arial" w:cs="Times New Roman"/>
      <w:b/>
      <w:color w:val="000000"/>
      <w:spacing w:val="-3"/>
      <w:kern w:val="0"/>
      <w:sz w:val="28"/>
      <w:szCs w:val="20"/>
      <w:u w:color="000000"/>
      <w:bdr w:val="nil"/>
      <w:lang w:eastAsia="en-GB"/>
      <w14:textOutline w14:w="0" w14:cap="flat" w14:cmpd="sng" w14:algn="ctr">
        <w14:noFill/>
        <w14:prstDash w14:val="solid"/>
        <w14:bevel/>
      </w14:textOutline>
      <w14:ligatures w14:val="none"/>
    </w:rPr>
  </w:style>
  <w:style w:type="character" w:customStyle="1" w:styleId="Heading6Char">
    <w:name w:val="Heading 6 Char"/>
    <w:basedOn w:val="DefaultParagraphFont"/>
    <w:link w:val="Heading6"/>
    <w:uiPriority w:val="9"/>
    <w:rsid w:val="00E05A67"/>
    <w:rPr>
      <w:rFonts w:ascii="Arial" w:eastAsia="Arial Unicode MS" w:hAnsi="Arial" w:cs="Times New Roman"/>
      <w:b/>
      <w:color w:val="000000"/>
      <w:spacing w:val="-3"/>
      <w:kern w:val="0"/>
      <w:sz w:val="28"/>
      <w:szCs w:val="20"/>
      <w:u w:color="000000"/>
      <w:bdr w:val="nil"/>
      <w:lang w:eastAsia="en-GB"/>
      <w14:textOutline w14:w="0" w14:cap="flat" w14:cmpd="sng" w14:algn="ctr">
        <w14:noFill/>
        <w14:prstDash w14:val="solid"/>
        <w14:bevel/>
      </w14:textOutline>
      <w14:ligatures w14:val="none"/>
    </w:rPr>
  </w:style>
  <w:style w:type="character" w:customStyle="1" w:styleId="Heading7Char">
    <w:name w:val="Heading 7 Char"/>
    <w:basedOn w:val="DefaultParagraphFont"/>
    <w:link w:val="Heading7"/>
    <w:uiPriority w:val="99"/>
    <w:rsid w:val="00E05A67"/>
    <w:rPr>
      <w:rFonts w:ascii="Times Roman" w:eastAsia="Arial Unicode MS" w:hAnsi="Times Roman" w:cs="Times New Roman"/>
      <w:b/>
      <w:color w:val="000000"/>
      <w:kern w:val="0"/>
      <w:sz w:val="24"/>
      <w:szCs w:val="20"/>
      <w:u w:color="000000"/>
      <w:bdr w:val="nil"/>
      <w:shd w:val="pct10" w:color="000000" w:fill="FFFFFF"/>
      <w:lang w:eastAsia="en-GB"/>
      <w14:textOutline w14:w="0" w14:cap="flat" w14:cmpd="sng" w14:algn="ctr">
        <w14:noFill/>
        <w14:prstDash w14:val="solid"/>
        <w14:bevel/>
      </w14:textOutline>
      <w14:ligatures w14:val="none"/>
    </w:rPr>
  </w:style>
  <w:style w:type="character" w:customStyle="1" w:styleId="Heading8Char">
    <w:name w:val="Heading 8 Char"/>
    <w:basedOn w:val="DefaultParagraphFont"/>
    <w:link w:val="Heading8"/>
    <w:uiPriority w:val="99"/>
    <w:rsid w:val="00E05A67"/>
    <w:rPr>
      <w:rFonts w:ascii="Times New Roman" w:eastAsia="Arial Unicode MS" w:hAnsi="Times New Roman" w:cs="Times New Roman"/>
      <w:b/>
      <w:color w:val="000000"/>
      <w:kern w:val="0"/>
      <w:sz w:val="40"/>
      <w:szCs w:val="20"/>
      <w:u w:color="000000"/>
      <w:bdr w:val="nil"/>
      <w:lang w:eastAsia="en-GB"/>
      <w14:textOutline w14:w="0" w14:cap="flat" w14:cmpd="sng" w14:algn="ctr">
        <w14:noFill/>
        <w14:prstDash w14:val="solid"/>
        <w14:bevel/>
      </w14:textOutline>
      <w14:ligatures w14:val="none"/>
    </w:rPr>
  </w:style>
  <w:style w:type="paragraph" w:customStyle="1" w:styleId="Heading91">
    <w:name w:val="Heading 91"/>
    <w:basedOn w:val="Normal"/>
    <w:next w:val="Normal"/>
    <w:unhideWhenUsed/>
    <w:qFormat/>
    <w:rsid w:val="00E05A67"/>
    <w:pPr>
      <w:keepNext/>
      <w:keepLines/>
      <w:spacing w:before="200"/>
      <w:outlineLvl w:val="8"/>
    </w:pPr>
    <w:rPr>
      <w:rFonts w:cs="Times New Roman"/>
      <w:i/>
      <w:iCs/>
      <w:color w:val="404040"/>
      <w:sz w:val="20"/>
      <w:szCs w:val="20"/>
    </w:rPr>
  </w:style>
  <w:style w:type="numbering" w:customStyle="1" w:styleId="NoList1">
    <w:name w:val="No List1"/>
    <w:next w:val="NoList"/>
    <w:uiPriority w:val="99"/>
    <w:semiHidden/>
    <w:unhideWhenUsed/>
    <w:rsid w:val="00E05A67"/>
  </w:style>
  <w:style w:type="character" w:customStyle="1" w:styleId="Heading1Char">
    <w:name w:val="Heading 1 Char"/>
    <w:basedOn w:val="DefaultParagraphFont"/>
    <w:link w:val="Heading1"/>
    <w:uiPriority w:val="9"/>
    <w:rsid w:val="00BB1FD0"/>
    <w:rPr>
      <w:rFonts w:ascii="Arial" w:eastAsia="Arial Unicode MS" w:hAnsi="Arial" w:cs="Arial"/>
      <w:b/>
      <w:bCs/>
      <w:color w:val="000000" w:themeColor="text1"/>
      <w:kern w:val="0"/>
      <w:sz w:val="28"/>
      <w:szCs w:val="24"/>
      <w:u w:color="000000"/>
      <w:bdr w:val="nil"/>
      <w:lang w:eastAsia="en-GB"/>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rsid w:val="00E05A67"/>
    <w:rPr>
      <w:rFonts w:ascii="Arial" w:eastAsia="Arial Unicode MS" w:hAnsi="Arial" w:cs="Times New Roman"/>
      <w:b/>
      <w:bCs/>
      <w:color w:val="332A86"/>
      <w:kern w:val="0"/>
      <w:sz w:val="24"/>
      <w:szCs w:val="24"/>
      <w:u w:color="000000"/>
      <w:bdr w:val="nil"/>
      <w:lang w:eastAsia="en-GB"/>
      <w14:textOutline w14:w="0" w14:cap="flat" w14:cmpd="sng" w14:algn="ctr">
        <w14:noFill/>
        <w14:prstDash w14:val="solid"/>
        <w14:bevel/>
      </w14:textOutline>
      <w14:ligatures w14:val="none"/>
    </w:rPr>
  </w:style>
  <w:style w:type="character" w:customStyle="1" w:styleId="Heading9Char">
    <w:name w:val="Heading 9 Char"/>
    <w:basedOn w:val="DefaultParagraphFont"/>
    <w:link w:val="Heading9"/>
    <w:uiPriority w:val="9"/>
    <w:semiHidden/>
    <w:rsid w:val="00E05A67"/>
    <w:rPr>
      <w:rFonts w:ascii="Arial" w:eastAsia="Arial Unicode MS" w:hAnsi="Arial" w:cs="Times New Roman"/>
      <w:i/>
      <w:iCs/>
      <w:color w:val="404040"/>
      <w:kern w:val="0"/>
      <w:sz w:val="20"/>
      <w:szCs w:val="20"/>
      <w:u w:color="000000"/>
      <w:bdr w:val="nil"/>
      <w:lang w:eastAsia="en-GB"/>
      <w14:textOutline w14:w="0" w14:cap="flat" w14:cmpd="sng" w14:algn="ctr">
        <w14:noFill/>
        <w14:prstDash w14:val="solid"/>
        <w14:bevel/>
      </w14:textOutline>
      <w14:ligatures w14:val="none"/>
    </w:rPr>
  </w:style>
  <w:style w:type="paragraph" w:styleId="Header">
    <w:name w:val="header"/>
    <w:basedOn w:val="Normal"/>
    <w:link w:val="HeaderChar"/>
    <w:unhideWhenUsed/>
    <w:rsid w:val="00E05A67"/>
    <w:pPr>
      <w:tabs>
        <w:tab w:val="center" w:pos="4320"/>
        <w:tab w:val="right" w:pos="8640"/>
      </w:tabs>
    </w:pPr>
  </w:style>
  <w:style w:type="character" w:customStyle="1" w:styleId="HeaderChar">
    <w:name w:val="Header Char"/>
    <w:basedOn w:val="DefaultParagraphFont"/>
    <w:link w:val="Header"/>
    <w:rsid w:val="00E05A67"/>
    <w:rPr>
      <w:rFonts w:eastAsia="Times New Roman"/>
      <w:kern w:val="0"/>
      <w:szCs w:val="24"/>
      <w14:ligatures w14:val="none"/>
    </w:rPr>
  </w:style>
  <w:style w:type="paragraph" w:styleId="Footer">
    <w:name w:val="footer"/>
    <w:basedOn w:val="Normal"/>
    <w:link w:val="FooterChar"/>
    <w:uiPriority w:val="99"/>
    <w:unhideWhenUsed/>
    <w:rsid w:val="00E05A67"/>
    <w:pPr>
      <w:tabs>
        <w:tab w:val="center" w:pos="4320"/>
        <w:tab w:val="right" w:pos="8640"/>
      </w:tabs>
    </w:pPr>
  </w:style>
  <w:style w:type="character" w:customStyle="1" w:styleId="FooterChar">
    <w:name w:val="Footer Char"/>
    <w:basedOn w:val="DefaultParagraphFont"/>
    <w:link w:val="Footer"/>
    <w:uiPriority w:val="99"/>
    <w:rsid w:val="00E05A67"/>
    <w:rPr>
      <w:rFonts w:eastAsia="Times New Roman"/>
      <w:kern w:val="0"/>
      <w:szCs w:val="24"/>
      <w14:ligatures w14:val="none"/>
    </w:rPr>
  </w:style>
  <w:style w:type="paragraph" w:styleId="BalloonText">
    <w:name w:val="Balloon Text"/>
    <w:basedOn w:val="Normal"/>
    <w:link w:val="BalloonTextChar"/>
    <w:semiHidden/>
    <w:unhideWhenUsed/>
    <w:rsid w:val="00E05A67"/>
    <w:rPr>
      <w:rFonts w:ascii="Lucida Grande" w:hAnsi="Lucida Grande"/>
      <w:sz w:val="18"/>
      <w:szCs w:val="18"/>
    </w:rPr>
  </w:style>
  <w:style w:type="character" w:customStyle="1" w:styleId="BalloonTextChar">
    <w:name w:val="Balloon Text Char"/>
    <w:basedOn w:val="DefaultParagraphFont"/>
    <w:link w:val="BalloonText"/>
    <w:semiHidden/>
    <w:rsid w:val="00E05A67"/>
    <w:rPr>
      <w:rFonts w:ascii="Lucida Grande" w:eastAsia="Times New Roman" w:hAnsi="Lucida Grande"/>
      <w:kern w:val="0"/>
      <w:sz w:val="18"/>
      <w:szCs w:val="18"/>
      <w14:ligatures w14:val="none"/>
    </w:rPr>
  </w:style>
  <w:style w:type="paragraph" w:customStyle="1" w:styleId="ContactAddress">
    <w:name w:val="ContactAddress"/>
    <w:basedOn w:val="Normal"/>
    <w:qFormat/>
    <w:rsid w:val="00E05A67"/>
    <w:pPr>
      <w:spacing w:line="240" w:lineRule="exact"/>
      <w:jc w:val="right"/>
    </w:pPr>
    <w:rPr>
      <w:szCs w:val="18"/>
    </w:rPr>
  </w:style>
  <w:style w:type="character" w:customStyle="1" w:styleId="Hyperlink1">
    <w:name w:val="Hyperlink1"/>
    <w:basedOn w:val="DefaultParagraphFont"/>
    <w:unhideWhenUsed/>
    <w:rsid w:val="00E05A67"/>
    <w:rPr>
      <w:color w:val="0000FF"/>
      <w:u w:val="single"/>
    </w:rPr>
  </w:style>
  <w:style w:type="table" w:styleId="TableGrid">
    <w:name w:val="Table Grid"/>
    <w:basedOn w:val="TableNormal"/>
    <w:rsid w:val="00E05A67"/>
    <w:pPr>
      <w:spacing w:after="0" w:line="240" w:lineRule="auto"/>
    </w:pPr>
    <w:rPr>
      <w:rFonts w:eastAsia="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E05A67"/>
    <w:pPr>
      <w:spacing w:after="0" w:line="260" w:lineRule="exact"/>
    </w:pPr>
    <w:rPr>
      <w:rFonts w:eastAsia="Times New Roman"/>
      <w:kern w:val="0"/>
      <w14:ligatures w14:val="none"/>
    </w:rPr>
  </w:style>
  <w:style w:type="character" w:styleId="Strong">
    <w:name w:val="Strong"/>
    <w:basedOn w:val="DefaultParagraphFont"/>
    <w:uiPriority w:val="22"/>
    <w:qFormat/>
    <w:rsid w:val="00E05A67"/>
    <w:rPr>
      <w:b/>
      <w:bCs/>
    </w:rPr>
  </w:style>
  <w:style w:type="paragraph" w:customStyle="1" w:styleId="Subject">
    <w:name w:val="Subject"/>
    <w:basedOn w:val="Normal"/>
    <w:qFormat/>
    <w:rsid w:val="00E05A67"/>
    <w:pPr>
      <w:spacing w:before="120"/>
    </w:pPr>
    <w:rPr>
      <w:b/>
    </w:rPr>
  </w:style>
  <w:style w:type="paragraph" w:styleId="Signature">
    <w:name w:val="Signature"/>
    <w:basedOn w:val="Normal"/>
    <w:link w:val="SignatureChar"/>
    <w:uiPriority w:val="99"/>
    <w:unhideWhenUsed/>
    <w:rsid w:val="00E05A67"/>
  </w:style>
  <w:style w:type="character" w:customStyle="1" w:styleId="SignatureChar">
    <w:name w:val="Signature Char"/>
    <w:basedOn w:val="DefaultParagraphFont"/>
    <w:link w:val="Signature"/>
    <w:uiPriority w:val="99"/>
    <w:rsid w:val="00E05A67"/>
    <w:rPr>
      <w:rFonts w:eastAsia="Times New Roman"/>
      <w:kern w:val="0"/>
      <w:szCs w:val="24"/>
      <w14:ligatures w14:val="none"/>
    </w:rPr>
  </w:style>
  <w:style w:type="paragraph" w:styleId="Salutation">
    <w:name w:val="Salutation"/>
    <w:basedOn w:val="Normal"/>
    <w:next w:val="Normal"/>
    <w:link w:val="SalutationChar"/>
    <w:uiPriority w:val="99"/>
    <w:unhideWhenUsed/>
    <w:rsid w:val="00E05A67"/>
    <w:pPr>
      <w:spacing w:before="240"/>
    </w:pPr>
  </w:style>
  <w:style w:type="character" w:customStyle="1" w:styleId="SalutationChar">
    <w:name w:val="Salutation Char"/>
    <w:basedOn w:val="DefaultParagraphFont"/>
    <w:link w:val="Salutation"/>
    <w:uiPriority w:val="99"/>
    <w:rsid w:val="00E05A67"/>
    <w:rPr>
      <w:rFonts w:eastAsia="Times New Roman"/>
      <w:kern w:val="0"/>
      <w:szCs w:val="24"/>
      <w14:ligatures w14:val="none"/>
    </w:rPr>
  </w:style>
  <w:style w:type="paragraph" w:styleId="Date">
    <w:name w:val="Date"/>
    <w:basedOn w:val="Normal"/>
    <w:next w:val="Normal"/>
    <w:link w:val="DateChar"/>
    <w:uiPriority w:val="99"/>
    <w:unhideWhenUsed/>
    <w:rsid w:val="00E05A67"/>
    <w:pPr>
      <w:spacing w:before="120"/>
    </w:pPr>
  </w:style>
  <w:style w:type="character" w:customStyle="1" w:styleId="DateChar">
    <w:name w:val="Date Char"/>
    <w:basedOn w:val="DefaultParagraphFont"/>
    <w:link w:val="Date"/>
    <w:uiPriority w:val="99"/>
    <w:rsid w:val="00E05A67"/>
    <w:rPr>
      <w:rFonts w:eastAsia="Times New Roman"/>
      <w:kern w:val="0"/>
      <w:szCs w:val="24"/>
      <w14:ligatures w14:val="none"/>
    </w:rPr>
  </w:style>
  <w:style w:type="paragraph" w:customStyle="1" w:styleId="ListParagraph1">
    <w:name w:val="List Paragraph1"/>
    <w:basedOn w:val="Normal"/>
    <w:next w:val="ListParagraph"/>
    <w:uiPriority w:val="34"/>
    <w:qFormat/>
    <w:rsid w:val="00E05A67"/>
    <w:pPr>
      <w:spacing w:after="200" w:line="276" w:lineRule="auto"/>
      <w:ind w:left="720"/>
      <w:contextualSpacing/>
    </w:pPr>
  </w:style>
  <w:style w:type="paragraph" w:customStyle="1" w:styleId="Default">
    <w:name w:val="Default"/>
    <w:rsid w:val="00E05A67"/>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CommentReference">
    <w:name w:val="annotation reference"/>
    <w:basedOn w:val="DefaultParagraphFont"/>
    <w:semiHidden/>
    <w:unhideWhenUsed/>
    <w:rsid w:val="00E05A67"/>
    <w:rPr>
      <w:sz w:val="16"/>
      <w:szCs w:val="16"/>
    </w:rPr>
  </w:style>
  <w:style w:type="paragraph" w:customStyle="1" w:styleId="CommentText1">
    <w:name w:val="Comment Text1"/>
    <w:basedOn w:val="Normal"/>
    <w:next w:val="CommentText"/>
    <w:link w:val="CommentTextChar"/>
    <w:unhideWhenUsed/>
    <w:rsid w:val="00E05A67"/>
    <w:pPr>
      <w:spacing w:after="200"/>
    </w:pPr>
    <w:rPr>
      <w:rFonts w:eastAsia="Arial"/>
      <w:sz w:val="20"/>
      <w:szCs w:val="20"/>
    </w:rPr>
  </w:style>
  <w:style w:type="character" w:customStyle="1" w:styleId="CommentTextChar">
    <w:name w:val="Comment Text Char"/>
    <w:basedOn w:val="DefaultParagraphFont"/>
    <w:link w:val="CommentText1"/>
    <w:rsid w:val="00E05A67"/>
    <w:rPr>
      <w:rFonts w:eastAsia="Arial"/>
      <w:sz w:val="20"/>
      <w:szCs w:val="20"/>
      <w:lang w:val="en-GB"/>
    </w:rPr>
  </w:style>
  <w:style w:type="paragraph" w:styleId="EndnoteText">
    <w:name w:val="endnote text"/>
    <w:basedOn w:val="Normal"/>
    <w:link w:val="EndnoteTextChar"/>
    <w:semiHidden/>
    <w:rsid w:val="00E05A67"/>
    <w:rPr>
      <w:rFonts w:ascii="Times Roman" w:hAnsi="Times Roman" w:cs="Times New Roman"/>
      <w:szCs w:val="20"/>
    </w:rPr>
  </w:style>
  <w:style w:type="character" w:customStyle="1" w:styleId="EndnoteTextChar">
    <w:name w:val="Endnote Text Char"/>
    <w:basedOn w:val="DefaultParagraphFont"/>
    <w:link w:val="EndnoteText"/>
    <w:semiHidden/>
    <w:rsid w:val="00E05A67"/>
    <w:rPr>
      <w:rFonts w:ascii="Times Roman" w:eastAsia="Times New Roman" w:hAnsi="Times Roman" w:cs="Times New Roman"/>
      <w:kern w:val="0"/>
      <w:sz w:val="24"/>
      <w:szCs w:val="20"/>
      <w14:ligatures w14:val="none"/>
    </w:rPr>
  </w:style>
  <w:style w:type="paragraph" w:styleId="FootnoteText">
    <w:name w:val="footnote text"/>
    <w:basedOn w:val="Normal"/>
    <w:link w:val="FootnoteTextChar"/>
    <w:semiHidden/>
    <w:rsid w:val="00E05A67"/>
    <w:rPr>
      <w:rFonts w:ascii="Times Roman" w:hAnsi="Times Roman" w:cs="Times New Roman"/>
      <w:szCs w:val="20"/>
    </w:rPr>
  </w:style>
  <w:style w:type="character" w:customStyle="1" w:styleId="FootnoteTextChar">
    <w:name w:val="Footnote Text Char"/>
    <w:basedOn w:val="DefaultParagraphFont"/>
    <w:link w:val="FootnoteText"/>
    <w:semiHidden/>
    <w:rsid w:val="00E05A67"/>
    <w:rPr>
      <w:rFonts w:ascii="Times Roman" w:eastAsia="Times New Roman" w:hAnsi="Times Roman" w:cs="Times New Roman"/>
      <w:kern w:val="0"/>
      <w:sz w:val="24"/>
      <w:szCs w:val="20"/>
      <w14:ligatures w14:val="none"/>
    </w:rPr>
  </w:style>
  <w:style w:type="paragraph" w:customStyle="1" w:styleId="Footer1">
    <w:name w:val="Footer1"/>
    <w:rsid w:val="00E05A67"/>
    <w:pPr>
      <w:tabs>
        <w:tab w:val="center" w:pos="4680"/>
        <w:tab w:val="right" w:pos="9000"/>
        <w:tab w:val="left" w:pos="9360"/>
      </w:tabs>
      <w:suppressAutoHyphens/>
      <w:spacing w:after="0" w:line="240" w:lineRule="auto"/>
    </w:pPr>
    <w:rPr>
      <w:rFonts w:ascii="Courier" w:eastAsia="Times New Roman" w:hAnsi="Courier" w:cs="Times New Roman"/>
      <w:kern w:val="0"/>
      <w:sz w:val="24"/>
      <w:szCs w:val="20"/>
      <w:lang w:val="en-US"/>
      <w14:ligatures w14:val="none"/>
    </w:rPr>
  </w:style>
  <w:style w:type="paragraph" w:customStyle="1" w:styleId="Header1">
    <w:name w:val="Header1"/>
    <w:link w:val="Header1Char"/>
    <w:rsid w:val="00E05A67"/>
    <w:pPr>
      <w:tabs>
        <w:tab w:val="center" w:pos="4680"/>
        <w:tab w:val="right" w:pos="9000"/>
        <w:tab w:val="left" w:pos="9360"/>
      </w:tabs>
      <w:suppressAutoHyphens/>
      <w:spacing w:after="0" w:line="240" w:lineRule="auto"/>
    </w:pPr>
    <w:rPr>
      <w:rFonts w:ascii="Courier" w:eastAsia="Times New Roman" w:hAnsi="Courier" w:cs="Times New Roman"/>
      <w:kern w:val="0"/>
      <w:sz w:val="24"/>
      <w:szCs w:val="20"/>
      <w:lang w:val="en-US"/>
      <w14:ligatures w14:val="none"/>
    </w:rPr>
  </w:style>
  <w:style w:type="paragraph" w:customStyle="1" w:styleId="FootnoteReference1">
    <w:name w:val="Footnote Reference1"/>
    <w:rsid w:val="00E05A67"/>
    <w:pPr>
      <w:tabs>
        <w:tab w:val="left" w:pos="-720"/>
        <w:tab w:val="left" w:pos="720"/>
      </w:tabs>
      <w:suppressAutoHyphens/>
      <w:spacing w:after="0" w:line="240" w:lineRule="auto"/>
    </w:pPr>
    <w:rPr>
      <w:rFonts w:ascii="Courier" w:eastAsia="Times New Roman" w:hAnsi="Courier" w:cs="Times New Roman"/>
      <w:kern w:val="0"/>
      <w:sz w:val="16"/>
      <w:szCs w:val="20"/>
      <w:vertAlign w:val="superscript"/>
      <w:lang w:val="en-US"/>
      <w14:ligatures w14:val="none"/>
    </w:rPr>
  </w:style>
  <w:style w:type="paragraph" w:customStyle="1" w:styleId="FootnoteText1">
    <w:name w:val="Footnote Text1"/>
    <w:rsid w:val="00E05A67"/>
    <w:pPr>
      <w:tabs>
        <w:tab w:val="left" w:pos="-720"/>
        <w:tab w:val="left" w:pos="720"/>
      </w:tabs>
      <w:suppressAutoHyphens/>
      <w:spacing w:after="0" w:line="240" w:lineRule="auto"/>
    </w:pPr>
    <w:rPr>
      <w:rFonts w:ascii="Courier" w:eastAsia="Times New Roman" w:hAnsi="Courier" w:cs="Times New Roman"/>
      <w:kern w:val="0"/>
      <w:sz w:val="20"/>
      <w:szCs w:val="20"/>
      <w:lang w:val="en-US"/>
      <w14:ligatures w14:val="none"/>
    </w:rPr>
  </w:style>
  <w:style w:type="paragraph" w:customStyle="1" w:styleId="Heading81">
    <w:name w:val="Heading 81"/>
    <w:rsid w:val="00E05A67"/>
    <w:pPr>
      <w:tabs>
        <w:tab w:val="left" w:pos="720"/>
        <w:tab w:val="left" w:pos="1080"/>
        <w:tab w:val="left" w:pos="1440"/>
      </w:tabs>
      <w:suppressAutoHyphens/>
      <w:spacing w:after="0" w:line="240" w:lineRule="auto"/>
    </w:pPr>
    <w:rPr>
      <w:rFonts w:ascii="Courier" w:eastAsia="Times New Roman" w:hAnsi="Courier" w:cs="Times New Roman"/>
      <w:i/>
      <w:kern w:val="0"/>
      <w:sz w:val="20"/>
      <w:szCs w:val="20"/>
      <w:lang w:val="en-US"/>
      <w14:ligatures w14:val="none"/>
    </w:rPr>
  </w:style>
  <w:style w:type="paragraph" w:customStyle="1" w:styleId="Heading71">
    <w:name w:val="Heading 71"/>
    <w:rsid w:val="00E05A67"/>
    <w:pPr>
      <w:tabs>
        <w:tab w:val="left" w:pos="720"/>
        <w:tab w:val="left" w:pos="1080"/>
        <w:tab w:val="left" w:pos="1440"/>
      </w:tabs>
      <w:suppressAutoHyphens/>
      <w:spacing w:after="0" w:line="240" w:lineRule="auto"/>
    </w:pPr>
    <w:rPr>
      <w:rFonts w:ascii="Courier" w:eastAsia="Times New Roman" w:hAnsi="Courier" w:cs="Times New Roman"/>
      <w:i/>
      <w:kern w:val="0"/>
      <w:sz w:val="20"/>
      <w:szCs w:val="20"/>
      <w:lang w:val="en-US"/>
      <w14:ligatures w14:val="none"/>
    </w:rPr>
  </w:style>
  <w:style w:type="paragraph" w:customStyle="1" w:styleId="Heading61">
    <w:name w:val="Heading 61"/>
    <w:rsid w:val="00E05A67"/>
    <w:pPr>
      <w:tabs>
        <w:tab w:val="left" w:pos="720"/>
        <w:tab w:val="left" w:pos="1080"/>
        <w:tab w:val="left" w:pos="1440"/>
      </w:tabs>
      <w:suppressAutoHyphens/>
      <w:spacing w:after="0" w:line="240" w:lineRule="auto"/>
    </w:pPr>
    <w:rPr>
      <w:rFonts w:ascii="Courier" w:eastAsia="Times New Roman" w:hAnsi="Courier" w:cs="Times New Roman"/>
      <w:kern w:val="0"/>
      <w:sz w:val="20"/>
      <w:szCs w:val="20"/>
      <w:u w:val="single"/>
      <w:lang w:val="en-US"/>
      <w14:ligatures w14:val="none"/>
    </w:rPr>
  </w:style>
  <w:style w:type="paragraph" w:customStyle="1" w:styleId="Heading51">
    <w:name w:val="Heading 51"/>
    <w:rsid w:val="00E05A67"/>
    <w:pPr>
      <w:tabs>
        <w:tab w:val="left" w:pos="720"/>
        <w:tab w:val="left" w:pos="1080"/>
        <w:tab w:val="left" w:pos="1440"/>
      </w:tabs>
      <w:suppressAutoHyphens/>
      <w:spacing w:after="0" w:line="240" w:lineRule="auto"/>
    </w:pPr>
    <w:rPr>
      <w:rFonts w:ascii="Courier" w:eastAsia="Times New Roman" w:hAnsi="Courier" w:cs="Times New Roman"/>
      <w:b/>
      <w:kern w:val="0"/>
      <w:sz w:val="20"/>
      <w:szCs w:val="20"/>
      <w:lang w:val="en-US"/>
      <w14:ligatures w14:val="none"/>
    </w:rPr>
  </w:style>
  <w:style w:type="paragraph" w:customStyle="1" w:styleId="Heading41">
    <w:name w:val="Heading 41"/>
    <w:rsid w:val="00E05A67"/>
    <w:pPr>
      <w:suppressAutoHyphens/>
      <w:spacing w:after="0" w:line="240" w:lineRule="auto"/>
    </w:pPr>
    <w:rPr>
      <w:rFonts w:ascii="Courier" w:eastAsia="Times New Roman" w:hAnsi="Courier" w:cs="Times New Roman"/>
      <w:kern w:val="0"/>
      <w:sz w:val="24"/>
      <w:szCs w:val="20"/>
      <w:u w:val="single"/>
      <w:lang w:val="en-US"/>
      <w14:ligatures w14:val="none"/>
    </w:rPr>
  </w:style>
  <w:style w:type="paragraph" w:customStyle="1" w:styleId="Heading31">
    <w:name w:val="Heading 31"/>
    <w:rsid w:val="00E05A67"/>
    <w:pPr>
      <w:suppressAutoHyphens/>
      <w:spacing w:after="0" w:line="240" w:lineRule="auto"/>
    </w:pPr>
    <w:rPr>
      <w:rFonts w:ascii="Courier" w:eastAsia="Times New Roman" w:hAnsi="Courier" w:cs="Times New Roman"/>
      <w:b/>
      <w:kern w:val="0"/>
      <w:sz w:val="24"/>
      <w:szCs w:val="20"/>
      <w:lang w:val="en-US"/>
      <w14:ligatures w14:val="none"/>
    </w:rPr>
  </w:style>
  <w:style w:type="paragraph" w:customStyle="1" w:styleId="Heading21">
    <w:name w:val="Heading 21"/>
    <w:rsid w:val="00E05A67"/>
    <w:pPr>
      <w:tabs>
        <w:tab w:val="left" w:pos="-720"/>
        <w:tab w:val="left" w:pos="720"/>
      </w:tabs>
      <w:suppressAutoHyphens/>
      <w:spacing w:after="0" w:line="240" w:lineRule="auto"/>
    </w:pPr>
    <w:rPr>
      <w:rFonts w:ascii="CG Times" w:eastAsia="Times New Roman" w:hAnsi="CG Times" w:cs="Times New Roman"/>
      <w:b/>
      <w:kern w:val="0"/>
      <w:sz w:val="24"/>
      <w:szCs w:val="20"/>
      <w:lang w:val="en-US"/>
      <w14:ligatures w14:val="none"/>
    </w:rPr>
  </w:style>
  <w:style w:type="character" w:customStyle="1" w:styleId="Heading11">
    <w:name w:val="Heading 11"/>
    <w:rsid w:val="00E05A67"/>
    <w:rPr>
      <w:rFonts w:ascii="Times Roman" w:hAnsi="Times Roman"/>
      <w:noProof w:val="0"/>
      <w:sz w:val="24"/>
      <w:lang w:val="en-US"/>
    </w:rPr>
  </w:style>
  <w:style w:type="paragraph" w:customStyle="1" w:styleId="NormalIndent1">
    <w:name w:val="Normal Indent1"/>
    <w:rsid w:val="00E05A67"/>
    <w:pPr>
      <w:tabs>
        <w:tab w:val="left" w:pos="720"/>
        <w:tab w:val="left" w:pos="1080"/>
        <w:tab w:val="left" w:pos="1440"/>
      </w:tabs>
      <w:suppressAutoHyphens/>
      <w:spacing w:after="0" w:line="240" w:lineRule="auto"/>
    </w:pPr>
    <w:rPr>
      <w:rFonts w:ascii="Courier" w:eastAsia="Times New Roman" w:hAnsi="Courier" w:cs="Times New Roman"/>
      <w:kern w:val="0"/>
      <w:sz w:val="24"/>
      <w:szCs w:val="20"/>
      <w:lang w:val="en-US"/>
      <w14:ligatures w14:val="none"/>
    </w:rPr>
  </w:style>
  <w:style w:type="character" w:customStyle="1" w:styleId="Document8">
    <w:name w:val="Document 8"/>
    <w:basedOn w:val="DefaultParagraphFont"/>
    <w:rsid w:val="00E05A67"/>
  </w:style>
  <w:style w:type="character" w:customStyle="1" w:styleId="Document4">
    <w:name w:val="Document 4"/>
    <w:rsid w:val="00E05A67"/>
    <w:rPr>
      <w:b/>
      <w:i/>
      <w:sz w:val="24"/>
    </w:rPr>
  </w:style>
  <w:style w:type="character" w:customStyle="1" w:styleId="Document6">
    <w:name w:val="Document 6"/>
    <w:basedOn w:val="DefaultParagraphFont"/>
    <w:rsid w:val="00E05A67"/>
  </w:style>
  <w:style w:type="character" w:customStyle="1" w:styleId="Document5">
    <w:name w:val="Document 5"/>
    <w:basedOn w:val="DefaultParagraphFont"/>
    <w:rsid w:val="00E05A67"/>
  </w:style>
  <w:style w:type="character" w:customStyle="1" w:styleId="Document2">
    <w:name w:val="Document 2"/>
    <w:rsid w:val="00E05A67"/>
    <w:rPr>
      <w:rFonts w:ascii="Times Roman" w:hAnsi="Times Roman"/>
      <w:noProof w:val="0"/>
      <w:sz w:val="24"/>
      <w:lang w:val="en-US"/>
    </w:rPr>
  </w:style>
  <w:style w:type="character" w:customStyle="1" w:styleId="Document7">
    <w:name w:val="Document 7"/>
    <w:basedOn w:val="DefaultParagraphFont"/>
    <w:rsid w:val="00E05A67"/>
  </w:style>
  <w:style w:type="character" w:customStyle="1" w:styleId="Bibliogrphy">
    <w:name w:val="Bibliogrphy"/>
    <w:basedOn w:val="DefaultParagraphFont"/>
    <w:rsid w:val="00E05A67"/>
  </w:style>
  <w:style w:type="paragraph" w:customStyle="1" w:styleId="RightPar1">
    <w:name w:val="Right Par 1"/>
    <w:rsid w:val="00E05A67"/>
    <w:pPr>
      <w:tabs>
        <w:tab w:val="left" w:pos="-720"/>
        <w:tab w:val="left" w:pos="0"/>
        <w:tab w:val="decimal" w:pos="720"/>
      </w:tabs>
      <w:suppressAutoHyphens/>
      <w:spacing w:after="0" w:line="240" w:lineRule="auto"/>
      <w:ind w:left="720"/>
    </w:pPr>
    <w:rPr>
      <w:rFonts w:ascii="Times Roman" w:eastAsia="Times New Roman" w:hAnsi="Times Roman" w:cs="Times New Roman"/>
      <w:kern w:val="0"/>
      <w:sz w:val="24"/>
      <w:szCs w:val="20"/>
      <w:lang w:val="en-US"/>
      <w14:ligatures w14:val="none"/>
    </w:rPr>
  </w:style>
  <w:style w:type="paragraph" w:customStyle="1" w:styleId="RightPar2">
    <w:name w:val="Right Par 2"/>
    <w:rsid w:val="00E05A67"/>
    <w:pPr>
      <w:tabs>
        <w:tab w:val="left" w:pos="-720"/>
        <w:tab w:val="left" w:pos="0"/>
        <w:tab w:val="left" w:pos="720"/>
        <w:tab w:val="decimal" w:pos="1440"/>
      </w:tabs>
      <w:suppressAutoHyphens/>
      <w:spacing w:after="0" w:line="240" w:lineRule="auto"/>
      <w:ind w:left="1440"/>
    </w:pPr>
    <w:rPr>
      <w:rFonts w:ascii="Times Roman" w:eastAsia="Times New Roman" w:hAnsi="Times Roman" w:cs="Times New Roman"/>
      <w:kern w:val="0"/>
      <w:sz w:val="24"/>
      <w:szCs w:val="20"/>
      <w:lang w:val="en-US"/>
      <w14:ligatures w14:val="none"/>
    </w:rPr>
  </w:style>
  <w:style w:type="character" w:customStyle="1" w:styleId="Document3">
    <w:name w:val="Document 3"/>
    <w:rsid w:val="00E05A67"/>
    <w:rPr>
      <w:rFonts w:ascii="Times Roman" w:hAnsi="Times Roman"/>
      <w:noProof w:val="0"/>
      <w:sz w:val="24"/>
      <w:lang w:val="en-US"/>
    </w:rPr>
  </w:style>
  <w:style w:type="paragraph" w:customStyle="1" w:styleId="RightPar3">
    <w:name w:val="Right Par 3"/>
    <w:rsid w:val="00E05A67"/>
    <w:pPr>
      <w:tabs>
        <w:tab w:val="left" w:pos="-720"/>
        <w:tab w:val="left" w:pos="0"/>
        <w:tab w:val="left" w:pos="720"/>
        <w:tab w:val="left" w:pos="1440"/>
        <w:tab w:val="decimal" w:pos="2160"/>
      </w:tabs>
      <w:suppressAutoHyphens/>
      <w:spacing w:after="0" w:line="240" w:lineRule="auto"/>
      <w:ind w:left="2160"/>
    </w:pPr>
    <w:rPr>
      <w:rFonts w:ascii="Times Roman" w:eastAsia="Times New Roman" w:hAnsi="Times Roman" w:cs="Times New Roman"/>
      <w:kern w:val="0"/>
      <w:sz w:val="24"/>
      <w:szCs w:val="20"/>
      <w:lang w:val="en-US"/>
      <w14:ligatures w14:val="none"/>
    </w:rPr>
  </w:style>
  <w:style w:type="paragraph" w:customStyle="1" w:styleId="RightPar4">
    <w:name w:val="Right Par 4"/>
    <w:rsid w:val="00E05A67"/>
    <w:pPr>
      <w:tabs>
        <w:tab w:val="left" w:pos="-720"/>
        <w:tab w:val="left" w:pos="0"/>
        <w:tab w:val="left" w:pos="720"/>
        <w:tab w:val="left" w:pos="1440"/>
        <w:tab w:val="left" w:pos="2160"/>
        <w:tab w:val="decimal" w:pos="2880"/>
      </w:tabs>
      <w:suppressAutoHyphens/>
      <w:spacing w:after="0" w:line="240" w:lineRule="auto"/>
      <w:ind w:left="2880"/>
    </w:pPr>
    <w:rPr>
      <w:rFonts w:ascii="Times Roman" w:eastAsia="Times New Roman" w:hAnsi="Times Roman" w:cs="Times New Roman"/>
      <w:kern w:val="0"/>
      <w:sz w:val="24"/>
      <w:szCs w:val="20"/>
      <w:lang w:val="en-US"/>
      <w14:ligatures w14:val="none"/>
    </w:rPr>
  </w:style>
  <w:style w:type="paragraph" w:customStyle="1" w:styleId="RightPar5">
    <w:name w:val="Right Par 5"/>
    <w:rsid w:val="00E05A67"/>
    <w:pPr>
      <w:tabs>
        <w:tab w:val="left" w:pos="-720"/>
        <w:tab w:val="left" w:pos="0"/>
        <w:tab w:val="left" w:pos="720"/>
        <w:tab w:val="left" w:pos="1440"/>
        <w:tab w:val="left" w:pos="2160"/>
        <w:tab w:val="left" w:pos="2880"/>
        <w:tab w:val="decimal" w:pos="3600"/>
      </w:tabs>
      <w:suppressAutoHyphens/>
      <w:spacing w:after="0" w:line="240" w:lineRule="auto"/>
      <w:ind w:left="3600"/>
    </w:pPr>
    <w:rPr>
      <w:rFonts w:ascii="Times Roman" w:eastAsia="Times New Roman" w:hAnsi="Times Roman" w:cs="Times New Roman"/>
      <w:kern w:val="0"/>
      <w:sz w:val="24"/>
      <w:szCs w:val="20"/>
      <w:lang w:val="en-US"/>
      <w14:ligatures w14:val="none"/>
    </w:rPr>
  </w:style>
  <w:style w:type="paragraph" w:customStyle="1" w:styleId="RightPar6">
    <w:name w:val="Right Par 6"/>
    <w:rsid w:val="00E05A67"/>
    <w:pPr>
      <w:tabs>
        <w:tab w:val="left" w:pos="-720"/>
        <w:tab w:val="left" w:pos="0"/>
        <w:tab w:val="left" w:pos="720"/>
        <w:tab w:val="left" w:pos="1440"/>
        <w:tab w:val="left" w:pos="2160"/>
        <w:tab w:val="left" w:pos="2880"/>
        <w:tab w:val="left" w:pos="3600"/>
        <w:tab w:val="decimal" w:pos="4320"/>
      </w:tabs>
      <w:suppressAutoHyphens/>
      <w:spacing w:after="0" w:line="240" w:lineRule="auto"/>
      <w:ind w:left="4320"/>
    </w:pPr>
    <w:rPr>
      <w:rFonts w:ascii="Times Roman" w:eastAsia="Times New Roman" w:hAnsi="Times Roman" w:cs="Times New Roman"/>
      <w:kern w:val="0"/>
      <w:sz w:val="24"/>
      <w:szCs w:val="20"/>
      <w:lang w:val="en-US"/>
      <w14:ligatures w14:val="none"/>
    </w:rPr>
  </w:style>
  <w:style w:type="paragraph" w:customStyle="1" w:styleId="RightPar7">
    <w:name w:val="Right Par 7"/>
    <w:rsid w:val="00E05A67"/>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pPr>
    <w:rPr>
      <w:rFonts w:ascii="Times Roman" w:eastAsia="Times New Roman" w:hAnsi="Times Roman" w:cs="Times New Roman"/>
      <w:kern w:val="0"/>
      <w:sz w:val="24"/>
      <w:szCs w:val="20"/>
      <w:lang w:val="en-US"/>
      <w14:ligatures w14:val="none"/>
    </w:rPr>
  </w:style>
  <w:style w:type="paragraph" w:customStyle="1" w:styleId="RightPar8">
    <w:name w:val="Right Par 8"/>
    <w:rsid w:val="00E05A6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pPr>
    <w:rPr>
      <w:rFonts w:ascii="Times Roman" w:eastAsia="Times New Roman" w:hAnsi="Times Roman" w:cs="Times New Roman"/>
      <w:kern w:val="0"/>
      <w:sz w:val="24"/>
      <w:szCs w:val="20"/>
      <w:lang w:val="en-US"/>
      <w14:ligatures w14:val="none"/>
    </w:rPr>
  </w:style>
  <w:style w:type="paragraph" w:customStyle="1" w:styleId="Document1">
    <w:name w:val="Document 1"/>
    <w:rsid w:val="00E05A67"/>
    <w:pPr>
      <w:keepNext/>
      <w:keepLines/>
      <w:tabs>
        <w:tab w:val="left" w:pos="-720"/>
      </w:tabs>
      <w:suppressAutoHyphens/>
      <w:spacing w:after="0" w:line="240" w:lineRule="auto"/>
    </w:pPr>
    <w:rPr>
      <w:rFonts w:ascii="Times Roman" w:eastAsia="Times New Roman" w:hAnsi="Times Roman" w:cs="Times New Roman"/>
      <w:kern w:val="0"/>
      <w:sz w:val="24"/>
      <w:szCs w:val="20"/>
      <w:lang w:val="en-US"/>
      <w14:ligatures w14:val="none"/>
    </w:rPr>
  </w:style>
  <w:style w:type="character" w:customStyle="1" w:styleId="TechInit">
    <w:name w:val="Tech Init"/>
    <w:rsid w:val="00E05A67"/>
    <w:rPr>
      <w:rFonts w:ascii="Times Roman" w:hAnsi="Times Roman"/>
      <w:noProof w:val="0"/>
      <w:sz w:val="24"/>
      <w:lang w:val="en-US"/>
    </w:rPr>
  </w:style>
  <w:style w:type="paragraph" w:customStyle="1" w:styleId="Technical5">
    <w:name w:val="Technical 5"/>
    <w:rsid w:val="00E05A67"/>
    <w:pPr>
      <w:tabs>
        <w:tab w:val="left" w:pos="-720"/>
      </w:tabs>
      <w:suppressAutoHyphens/>
      <w:spacing w:after="0" w:line="240" w:lineRule="auto"/>
      <w:ind w:firstLine="720"/>
    </w:pPr>
    <w:rPr>
      <w:rFonts w:ascii="Times Roman" w:eastAsia="Times New Roman" w:hAnsi="Times Roman" w:cs="Times New Roman"/>
      <w:b/>
      <w:kern w:val="0"/>
      <w:sz w:val="24"/>
      <w:szCs w:val="20"/>
      <w:lang w:val="en-US"/>
      <w14:ligatures w14:val="none"/>
    </w:rPr>
  </w:style>
  <w:style w:type="paragraph" w:customStyle="1" w:styleId="Technical6">
    <w:name w:val="Technical 6"/>
    <w:rsid w:val="00E05A67"/>
    <w:pPr>
      <w:tabs>
        <w:tab w:val="left" w:pos="-720"/>
      </w:tabs>
      <w:suppressAutoHyphens/>
      <w:spacing w:after="0" w:line="240" w:lineRule="auto"/>
      <w:ind w:firstLine="720"/>
    </w:pPr>
    <w:rPr>
      <w:rFonts w:ascii="Times Roman" w:eastAsia="Times New Roman" w:hAnsi="Times Roman" w:cs="Times New Roman"/>
      <w:b/>
      <w:kern w:val="0"/>
      <w:sz w:val="24"/>
      <w:szCs w:val="20"/>
      <w:lang w:val="en-US"/>
      <w14:ligatures w14:val="none"/>
    </w:rPr>
  </w:style>
  <w:style w:type="character" w:customStyle="1" w:styleId="Technical2">
    <w:name w:val="Technical 2"/>
    <w:rsid w:val="00E05A67"/>
    <w:rPr>
      <w:rFonts w:ascii="Times Roman" w:hAnsi="Times Roman"/>
      <w:noProof w:val="0"/>
      <w:sz w:val="24"/>
      <w:lang w:val="en-US"/>
    </w:rPr>
  </w:style>
  <w:style w:type="character" w:customStyle="1" w:styleId="Technical3">
    <w:name w:val="Technical 3"/>
    <w:rsid w:val="00E05A67"/>
    <w:rPr>
      <w:rFonts w:ascii="Times Roman" w:hAnsi="Times Roman"/>
      <w:noProof w:val="0"/>
      <w:sz w:val="24"/>
      <w:lang w:val="en-US"/>
    </w:rPr>
  </w:style>
  <w:style w:type="paragraph" w:customStyle="1" w:styleId="Technical4">
    <w:name w:val="Technical 4"/>
    <w:rsid w:val="00E05A67"/>
    <w:pPr>
      <w:tabs>
        <w:tab w:val="left" w:pos="-720"/>
      </w:tabs>
      <w:suppressAutoHyphens/>
      <w:spacing w:after="0" w:line="240" w:lineRule="auto"/>
    </w:pPr>
    <w:rPr>
      <w:rFonts w:ascii="Times Roman" w:eastAsia="Times New Roman" w:hAnsi="Times Roman" w:cs="Times New Roman"/>
      <w:b/>
      <w:kern w:val="0"/>
      <w:sz w:val="24"/>
      <w:szCs w:val="20"/>
      <w:lang w:val="en-US"/>
      <w14:ligatures w14:val="none"/>
    </w:rPr>
  </w:style>
  <w:style w:type="character" w:customStyle="1" w:styleId="Technical1">
    <w:name w:val="Technical 1"/>
    <w:rsid w:val="00E05A67"/>
    <w:rPr>
      <w:rFonts w:ascii="Times Roman" w:hAnsi="Times Roman"/>
      <w:noProof w:val="0"/>
      <w:sz w:val="24"/>
      <w:lang w:val="en-US"/>
    </w:rPr>
  </w:style>
  <w:style w:type="paragraph" w:customStyle="1" w:styleId="Technical7">
    <w:name w:val="Technical 7"/>
    <w:rsid w:val="00E05A67"/>
    <w:pPr>
      <w:tabs>
        <w:tab w:val="left" w:pos="-720"/>
      </w:tabs>
      <w:suppressAutoHyphens/>
      <w:spacing w:after="0" w:line="240" w:lineRule="auto"/>
      <w:ind w:firstLine="720"/>
    </w:pPr>
    <w:rPr>
      <w:rFonts w:ascii="Times Roman" w:eastAsia="Times New Roman" w:hAnsi="Times Roman" w:cs="Times New Roman"/>
      <w:b/>
      <w:kern w:val="0"/>
      <w:sz w:val="24"/>
      <w:szCs w:val="20"/>
      <w:lang w:val="en-US"/>
      <w14:ligatures w14:val="none"/>
    </w:rPr>
  </w:style>
  <w:style w:type="paragraph" w:customStyle="1" w:styleId="Technical8">
    <w:name w:val="Technical 8"/>
    <w:rsid w:val="00E05A67"/>
    <w:pPr>
      <w:tabs>
        <w:tab w:val="left" w:pos="-720"/>
      </w:tabs>
      <w:suppressAutoHyphens/>
      <w:spacing w:after="0" w:line="240" w:lineRule="auto"/>
      <w:ind w:firstLine="720"/>
    </w:pPr>
    <w:rPr>
      <w:rFonts w:ascii="Times Roman" w:eastAsia="Times New Roman" w:hAnsi="Times Roman" w:cs="Times New Roman"/>
      <w:b/>
      <w:kern w:val="0"/>
      <w:sz w:val="24"/>
      <w:szCs w:val="20"/>
      <w:lang w:val="en-US"/>
      <w14:ligatures w14:val="none"/>
    </w:rPr>
  </w:style>
  <w:style w:type="character" w:customStyle="1" w:styleId="DocInit">
    <w:name w:val="Doc Init"/>
    <w:basedOn w:val="DefaultParagraphFont"/>
    <w:rsid w:val="00E05A67"/>
  </w:style>
  <w:style w:type="paragraph" w:customStyle="1" w:styleId="Heading">
    <w:name w:val="Heading"/>
    <w:rsid w:val="00E05A67"/>
    <w:pPr>
      <w:tabs>
        <w:tab w:val="center" w:pos="4680"/>
      </w:tabs>
      <w:suppressAutoHyphens/>
      <w:spacing w:after="0" w:line="240" w:lineRule="auto"/>
      <w:ind w:firstLine="4680"/>
    </w:pPr>
    <w:rPr>
      <w:rFonts w:ascii="Times Roman" w:eastAsia="Times New Roman" w:hAnsi="Times Roman" w:cs="Times New Roman"/>
      <w:b/>
      <w:kern w:val="0"/>
      <w:sz w:val="29"/>
      <w:szCs w:val="20"/>
      <w:lang w:val="en-US"/>
      <w14:ligatures w14:val="none"/>
    </w:rPr>
  </w:style>
  <w:style w:type="paragraph" w:customStyle="1" w:styleId="RightPar">
    <w:name w:val="Right Par"/>
    <w:rsid w:val="00E05A67"/>
    <w:pPr>
      <w:tabs>
        <w:tab w:val="left" w:pos="-720"/>
        <w:tab w:val="left" w:pos="0"/>
        <w:tab w:val="decimal" w:pos="720"/>
      </w:tabs>
      <w:suppressAutoHyphens/>
      <w:spacing w:after="0" w:line="240" w:lineRule="auto"/>
      <w:ind w:left="720"/>
    </w:pPr>
    <w:rPr>
      <w:rFonts w:ascii="Times Roman" w:eastAsia="Times New Roman" w:hAnsi="Times Roman" w:cs="Times New Roman"/>
      <w:kern w:val="0"/>
      <w:sz w:val="24"/>
      <w:szCs w:val="20"/>
      <w:lang w:val="en-US"/>
      <w14:ligatures w14:val="none"/>
    </w:rPr>
  </w:style>
  <w:style w:type="paragraph" w:customStyle="1" w:styleId="Subheading">
    <w:name w:val="Subheading"/>
    <w:rsid w:val="00E05A67"/>
    <w:pPr>
      <w:tabs>
        <w:tab w:val="left" w:pos="-720"/>
      </w:tabs>
      <w:suppressAutoHyphens/>
      <w:spacing w:after="0" w:line="240" w:lineRule="auto"/>
    </w:pPr>
    <w:rPr>
      <w:rFonts w:ascii="Times Roman" w:eastAsia="Times New Roman" w:hAnsi="Times Roman" w:cs="Times New Roman"/>
      <w:b/>
      <w:kern w:val="0"/>
      <w:sz w:val="24"/>
      <w:szCs w:val="20"/>
      <w:lang w:val="en-US"/>
      <w14:ligatures w14:val="none"/>
    </w:rPr>
  </w:style>
  <w:style w:type="paragraph" w:styleId="TOC1">
    <w:name w:val="toc 1"/>
    <w:basedOn w:val="Normal"/>
    <w:next w:val="Normal"/>
    <w:autoRedefine/>
    <w:uiPriority w:val="39"/>
    <w:rsid w:val="00635D21"/>
    <w:pPr>
      <w:tabs>
        <w:tab w:val="right" w:leader="dot" w:pos="9967"/>
      </w:tabs>
      <w:suppressAutoHyphens/>
      <w:ind w:left="720" w:right="28" w:hanging="720"/>
    </w:pPr>
    <w:rPr>
      <w:b/>
      <w:bCs/>
      <w:noProof/>
      <w:szCs w:val="20"/>
      <w:lang w:val="en-US"/>
    </w:rPr>
  </w:style>
  <w:style w:type="paragraph" w:styleId="Index1">
    <w:name w:val="index 1"/>
    <w:basedOn w:val="Normal"/>
    <w:next w:val="Normal"/>
    <w:autoRedefine/>
    <w:semiHidden/>
    <w:rsid w:val="00E05A67"/>
    <w:pPr>
      <w:tabs>
        <w:tab w:val="right" w:leader="dot" w:pos="9360"/>
      </w:tabs>
      <w:suppressAutoHyphens/>
      <w:ind w:left="720" w:hanging="720"/>
    </w:pPr>
    <w:rPr>
      <w:rFonts w:ascii="Times Roman" w:hAnsi="Times Roman" w:cs="Times New Roman"/>
      <w:szCs w:val="20"/>
      <w:lang w:val="en-US"/>
    </w:rPr>
  </w:style>
  <w:style w:type="paragraph" w:styleId="Caption">
    <w:name w:val="caption"/>
    <w:basedOn w:val="Normal"/>
    <w:next w:val="Normal"/>
    <w:uiPriority w:val="35"/>
    <w:qFormat/>
    <w:rsid w:val="00E05A67"/>
    <w:rPr>
      <w:rFonts w:ascii="Times Roman" w:hAnsi="Times Roman" w:cs="Times New Roman"/>
      <w:szCs w:val="20"/>
    </w:rPr>
  </w:style>
  <w:style w:type="character" w:customStyle="1" w:styleId="EquationCaption">
    <w:name w:val="_Equation Caption"/>
    <w:rsid w:val="00E05A67"/>
  </w:style>
  <w:style w:type="paragraph" w:styleId="BodyText">
    <w:name w:val="Body Text"/>
    <w:basedOn w:val="Normal"/>
    <w:link w:val="BodyTextChar"/>
    <w:rsid w:val="00E05A6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Times Roman" w:hAnsi="Times Roman" w:cs="Times New Roman"/>
      <w:i/>
      <w:spacing w:val="-3"/>
      <w:szCs w:val="20"/>
    </w:rPr>
  </w:style>
  <w:style w:type="character" w:customStyle="1" w:styleId="BodyTextChar">
    <w:name w:val="Body Text Char"/>
    <w:basedOn w:val="DefaultParagraphFont"/>
    <w:link w:val="BodyText"/>
    <w:rsid w:val="00E05A67"/>
    <w:rPr>
      <w:rFonts w:ascii="Times Roman" w:eastAsia="Times New Roman" w:hAnsi="Times Roman" w:cs="Times New Roman"/>
      <w:i/>
      <w:spacing w:val="-3"/>
      <w:kern w:val="0"/>
      <w:sz w:val="24"/>
      <w:szCs w:val="20"/>
      <w14:ligatures w14:val="none"/>
    </w:rPr>
  </w:style>
  <w:style w:type="paragraph" w:styleId="BodyText2">
    <w:name w:val="Body Text 2"/>
    <w:basedOn w:val="Normal"/>
    <w:link w:val="BodyText2Char"/>
    <w:rsid w:val="00E05A6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Times Roman" w:hAnsi="Times Roman" w:cs="Times New Roman"/>
      <w:spacing w:val="-3"/>
      <w:sz w:val="20"/>
      <w:szCs w:val="20"/>
    </w:rPr>
  </w:style>
  <w:style w:type="character" w:customStyle="1" w:styleId="BodyText2Char">
    <w:name w:val="Body Text 2 Char"/>
    <w:basedOn w:val="DefaultParagraphFont"/>
    <w:link w:val="BodyText2"/>
    <w:rsid w:val="00E05A67"/>
    <w:rPr>
      <w:rFonts w:ascii="Times Roman" w:eastAsia="Times New Roman" w:hAnsi="Times Roman" w:cs="Times New Roman"/>
      <w:spacing w:val="-3"/>
      <w:kern w:val="0"/>
      <w:sz w:val="20"/>
      <w:szCs w:val="20"/>
      <w14:ligatures w14:val="none"/>
    </w:rPr>
  </w:style>
  <w:style w:type="paragraph" w:styleId="BodyText3">
    <w:name w:val="Body Text 3"/>
    <w:basedOn w:val="Normal"/>
    <w:link w:val="BodyText3Char"/>
    <w:rsid w:val="00E05A67"/>
    <w:pPr>
      <w:tabs>
        <w:tab w:val="left" w:pos="817"/>
        <w:tab w:val="left" w:pos="9601"/>
      </w:tabs>
      <w:suppressAutoHyphens/>
    </w:pPr>
    <w:rPr>
      <w:rFonts w:ascii="Times New Roman" w:hAnsi="Times New Roman" w:cs="Times New Roman"/>
      <w:color w:val="FF0000"/>
      <w:spacing w:val="-3"/>
      <w:szCs w:val="20"/>
    </w:rPr>
  </w:style>
  <w:style w:type="character" w:customStyle="1" w:styleId="BodyText3Char">
    <w:name w:val="Body Text 3 Char"/>
    <w:basedOn w:val="DefaultParagraphFont"/>
    <w:link w:val="BodyText3"/>
    <w:rsid w:val="00E05A67"/>
    <w:rPr>
      <w:rFonts w:ascii="Times New Roman" w:eastAsia="Times New Roman" w:hAnsi="Times New Roman" w:cs="Times New Roman"/>
      <w:color w:val="FF0000"/>
      <w:spacing w:val="-3"/>
      <w:kern w:val="0"/>
      <w:sz w:val="24"/>
      <w:szCs w:val="20"/>
      <w14:ligatures w14:val="none"/>
    </w:rPr>
  </w:style>
  <w:style w:type="paragraph" w:customStyle="1" w:styleId="DefaultText">
    <w:name w:val="Default Text"/>
    <w:rsid w:val="00E05A67"/>
    <w:pPr>
      <w:widowControl w:val="0"/>
      <w:spacing w:after="0" w:line="240" w:lineRule="auto"/>
    </w:pPr>
    <w:rPr>
      <w:rFonts w:ascii="Times New Roman" w:eastAsia="Times New Roman" w:hAnsi="Times New Roman" w:cs="Times New Roman"/>
      <w:snapToGrid w:val="0"/>
      <w:color w:val="000000"/>
      <w:kern w:val="0"/>
      <w:sz w:val="24"/>
      <w:szCs w:val="20"/>
      <w:lang w:val="en-US"/>
      <w14:ligatures w14:val="none"/>
    </w:rPr>
  </w:style>
  <w:style w:type="paragraph" w:styleId="BodyTextIndent3">
    <w:name w:val="Body Text Indent 3"/>
    <w:basedOn w:val="Normal"/>
    <w:link w:val="BodyTextIndent3Char"/>
    <w:rsid w:val="00E05A6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108"/>
    </w:pPr>
    <w:rPr>
      <w:rFonts w:ascii="Times New Roman" w:hAnsi="Times New Roman" w:cs="Times New Roman"/>
      <w:spacing w:val="-3"/>
      <w:szCs w:val="20"/>
    </w:rPr>
  </w:style>
  <w:style w:type="character" w:customStyle="1" w:styleId="BodyTextIndent3Char">
    <w:name w:val="Body Text Indent 3 Char"/>
    <w:basedOn w:val="DefaultParagraphFont"/>
    <w:link w:val="BodyTextIndent3"/>
    <w:rsid w:val="00E05A67"/>
    <w:rPr>
      <w:rFonts w:ascii="Times New Roman" w:eastAsia="Times New Roman" w:hAnsi="Times New Roman" w:cs="Times New Roman"/>
      <w:spacing w:val="-3"/>
      <w:kern w:val="0"/>
      <w:sz w:val="24"/>
      <w:szCs w:val="20"/>
      <w14:ligatures w14:val="none"/>
    </w:rPr>
  </w:style>
  <w:style w:type="paragraph" w:styleId="BodyTextIndent">
    <w:name w:val="Body Text Indent"/>
    <w:basedOn w:val="Normal"/>
    <w:link w:val="BodyTextIndentChar"/>
    <w:rsid w:val="00E05A6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90"/>
    </w:pPr>
    <w:rPr>
      <w:rFonts w:ascii="Times New Roman" w:hAnsi="Times New Roman" w:cs="Times New Roman"/>
      <w:spacing w:val="-3"/>
      <w:szCs w:val="20"/>
    </w:rPr>
  </w:style>
  <w:style w:type="character" w:customStyle="1" w:styleId="BodyTextIndentChar">
    <w:name w:val="Body Text Indent Char"/>
    <w:basedOn w:val="DefaultParagraphFont"/>
    <w:link w:val="BodyTextIndent"/>
    <w:rsid w:val="00E05A67"/>
    <w:rPr>
      <w:rFonts w:ascii="Times New Roman" w:eastAsia="Times New Roman" w:hAnsi="Times New Roman" w:cs="Times New Roman"/>
      <w:spacing w:val="-3"/>
      <w:kern w:val="0"/>
      <w:sz w:val="24"/>
      <w:szCs w:val="20"/>
      <w14:ligatures w14:val="none"/>
    </w:rPr>
  </w:style>
  <w:style w:type="paragraph" w:styleId="BodyTextIndent2">
    <w:name w:val="Body Text Indent 2"/>
    <w:basedOn w:val="Normal"/>
    <w:link w:val="BodyTextIndent2Char"/>
    <w:rsid w:val="00E05A67"/>
    <w:pPr>
      <w:spacing w:line="480" w:lineRule="auto"/>
      <w:ind w:left="283"/>
    </w:pPr>
    <w:rPr>
      <w:rFonts w:ascii="Times Roman" w:hAnsi="Times Roman" w:cs="Times New Roman"/>
      <w:szCs w:val="20"/>
    </w:rPr>
  </w:style>
  <w:style w:type="character" w:customStyle="1" w:styleId="BodyTextIndent2Char">
    <w:name w:val="Body Text Indent 2 Char"/>
    <w:basedOn w:val="DefaultParagraphFont"/>
    <w:link w:val="BodyTextIndent2"/>
    <w:rsid w:val="00E05A67"/>
    <w:rPr>
      <w:rFonts w:ascii="Times Roman" w:eastAsia="Times New Roman" w:hAnsi="Times Roman" w:cs="Times New Roman"/>
      <w:kern w:val="0"/>
      <w:sz w:val="24"/>
      <w:szCs w:val="20"/>
      <w14:ligatures w14:val="none"/>
    </w:rPr>
  </w:style>
  <w:style w:type="character" w:customStyle="1" w:styleId="highlightedbluebodytext">
    <w:name w:val="highlightedbluebodytext"/>
    <w:basedOn w:val="DefaultParagraphFont"/>
    <w:rsid w:val="00E05A67"/>
  </w:style>
  <w:style w:type="character" w:styleId="FollowedHyperlink">
    <w:name w:val="FollowedHyperlink"/>
    <w:rsid w:val="00E05A67"/>
    <w:rPr>
      <w:color w:val="800080"/>
      <w:u w:val="single"/>
    </w:rPr>
  </w:style>
  <w:style w:type="paragraph" w:styleId="NormalWeb">
    <w:name w:val="Normal (Web)"/>
    <w:basedOn w:val="Normal"/>
    <w:uiPriority w:val="99"/>
    <w:rsid w:val="00E05A67"/>
    <w:rPr>
      <w:rFonts w:ascii="Arial Unicode MS" w:hAnsi="Arial Unicode MS" w:cs="Arial Unicode MS"/>
    </w:rPr>
  </w:style>
  <w:style w:type="paragraph" w:customStyle="1" w:styleId="StyleHeading1JustifiedLeft0cmFirstline0cmLines">
    <w:name w:val="Style Heading 1 + Justified Left:  0 cm First line:  0 cm Line s..."/>
    <w:basedOn w:val="Heading1"/>
    <w:rsid w:val="00E05A67"/>
    <w:pPr>
      <w:numPr>
        <w:numId w:val="1"/>
      </w:numPr>
    </w:pPr>
  </w:style>
  <w:style w:type="paragraph" w:customStyle="1" w:styleId="StyleHeading2JustifiedLinespacing15lines">
    <w:name w:val="Style Heading 2 + Justified Line spacing:  1.5 lines"/>
    <w:basedOn w:val="Heading2"/>
    <w:rsid w:val="00E05A67"/>
    <w:pPr>
      <w:numPr>
        <w:numId w:val="1"/>
      </w:numPr>
      <w:spacing w:before="0" w:line="360" w:lineRule="auto"/>
    </w:pPr>
    <w:rPr>
      <w:rFonts w:ascii="Times New Roman" w:eastAsia="Times New Roman" w:hAnsi="Times New Roman"/>
      <w:b w:val="0"/>
      <w:bCs/>
      <w:iCs w:val="0"/>
      <w:color w:val="auto"/>
      <w:szCs w:val="20"/>
    </w:rPr>
  </w:style>
  <w:style w:type="paragraph" w:customStyle="1" w:styleId="Style1">
    <w:name w:val="Style1"/>
    <w:basedOn w:val="StyleHeading2JustifiedLinespacing15lines"/>
    <w:qFormat/>
    <w:rsid w:val="005B25D7"/>
    <w:pPr>
      <w:tabs>
        <w:tab w:val="clear" w:pos="2499"/>
      </w:tabs>
      <w:ind w:left="426"/>
    </w:pPr>
    <w:rPr>
      <w:rFonts w:ascii="Arial" w:eastAsia="Arial" w:hAnsi="Arial" w:cs="Arial"/>
      <w:lang w:val="en-US"/>
    </w:rPr>
  </w:style>
  <w:style w:type="paragraph" w:customStyle="1" w:styleId="root">
    <w:name w:val="root"/>
    <w:basedOn w:val="Normal"/>
    <w:rsid w:val="00E05A67"/>
    <w:pPr>
      <w:spacing w:before="100" w:beforeAutospacing="1" w:after="100" w:afterAutospacing="1"/>
    </w:pPr>
    <w:rPr>
      <w:rFonts w:ascii="Arial Unicode MS" w:hAnsi="Arial Unicode MS" w:cs="Arial Unicode MS"/>
    </w:rPr>
  </w:style>
  <w:style w:type="character" w:styleId="Emphasis">
    <w:name w:val="Emphasis"/>
    <w:qFormat/>
    <w:rsid w:val="00E05A67"/>
    <w:rPr>
      <w:i/>
      <w:iCs/>
    </w:rPr>
  </w:style>
  <w:style w:type="paragraph" w:customStyle="1" w:styleId="top">
    <w:name w:val="top"/>
    <w:basedOn w:val="Normal"/>
    <w:rsid w:val="00E05A67"/>
    <w:pPr>
      <w:spacing w:after="240"/>
      <w:jc w:val="right"/>
    </w:pPr>
    <w:rPr>
      <w:rFonts w:ascii="Arial Unicode MS" w:hAnsi="Arial Unicode MS" w:cs="Arial Unicode MS"/>
      <w:b/>
      <w:bCs/>
    </w:rPr>
  </w:style>
  <w:style w:type="paragraph" w:customStyle="1" w:styleId="xl24">
    <w:name w:val="xl24"/>
    <w:basedOn w:val="Normal"/>
    <w:rsid w:val="00E05A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hAnsi="Arial Unicode MS" w:cs="Arial Unicode MS"/>
    </w:rPr>
  </w:style>
  <w:style w:type="paragraph" w:customStyle="1" w:styleId="xl25">
    <w:name w:val="xl25"/>
    <w:basedOn w:val="Normal"/>
    <w:rsid w:val="00E05A67"/>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26">
    <w:name w:val="xl26"/>
    <w:basedOn w:val="Normal"/>
    <w:rsid w:val="00E05A67"/>
    <w:pPr>
      <w:pBdr>
        <w:left w:val="single" w:sz="4" w:space="0" w:color="auto"/>
        <w:right w:val="single" w:sz="4" w:space="0" w:color="auto"/>
      </w:pBdr>
      <w:spacing w:before="100" w:beforeAutospacing="1" w:after="100" w:afterAutospacing="1"/>
      <w:textAlignment w:val="top"/>
    </w:pPr>
    <w:rPr>
      <w:b/>
      <w:bCs/>
    </w:rPr>
  </w:style>
  <w:style w:type="paragraph" w:customStyle="1" w:styleId="xl27">
    <w:name w:val="xl27"/>
    <w:basedOn w:val="Normal"/>
    <w:rsid w:val="00E05A67"/>
    <w:pPr>
      <w:spacing w:before="100" w:beforeAutospacing="1" w:after="100" w:afterAutospacing="1"/>
      <w:textAlignment w:val="top"/>
    </w:pPr>
    <w:rPr>
      <w:rFonts w:ascii="Arial Unicode MS" w:hAnsi="Arial Unicode MS" w:cs="Arial Unicode MS"/>
    </w:rPr>
  </w:style>
  <w:style w:type="paragraph" w:customStyle="1" w:styleId="xl28">
    <w:name w:val="xl28"/>
    <w:basedOn w:val="Normal"/>
    <w:rsid w:val="00E05A67"/>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9">
    <w:name w:val="xl29"/>
    <w:basedOn w:val="Normal"/>
    <w:rsid w:val="00E05A67"/>
    <w:pPr>
      <w:pBdr>
        <w:top w:val="single" w:sz="4" w:space="0" w:color="auto"/>
        <w:left w:val="single" w:sz="4" w:space="0" w:color="auto"/>
        <w:right w:val="single" w:sz="4" w:space="0" w:color="auto"/>
      </w:pBdr>
      <w:spacing w:before="100" w:beforeAutospacing="1" w:after="100" w:afterAutospacing="1"/>
      <w:textAlignment w:val="top"/>
    </w:pPr>
    <w:rPr>
      <w:rFonts w:ascii="Arial Unicode MS" w:hAnsi="Arial Unicode MS" w:cs="Arial Unicode MS"/>
    </w:rPr>
  </w:style>
  <w:style w:type="paragraph" w:customStyle="1" w:styleId="xl30">
    <w:name w:val="xl30"/>
    <w:basedOn w:val="Normal"/>
    <w:rsid w:val="00E05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31">
    <w:name w:val="xl31"/>
    <w:basedOn w:val="Normal"/>
    <w:rsid w:val="00E05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32">
    <w:name w:val="xl32"/>
    <w:basedOn w:val="Normal"/>
    <w:rsid w:val="00E05A67"/>
    <w:pPr>
      <w:pBdr>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3">
    <w:name w:val="xl33"/>
    <w:basedOn w:val="Normal"/>
    <w:rsid w:val="00E05A67"/>
    <w:pPr>
      <w:pBdr>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4">
    <w:name w:val="xl34"/>
    <w:basedOn w:val="Normal"/>
    <w:rsid w:val="00E05A67"/>
    <w:pPr>
      <w:pBdr>
        <w:left w:val="single" w:sz="4" w:space="0" w:color="auto"/>
        <w:bottom w:val="single" w:sz="8" w:space="0" w:color="auto"/>
        <w:right w:val="single" w:sz="8" w:space="0" w:color="auto"/>
      </w:pBdr>
      <w:spacing w:before="100" w:beforeAutospacing="1" w:after="100" w:afterAutospacing="1"/>
      <w:textAlignment w:val="top"/>
    </w:pPr>
    <w:rPr>
      <w:b/>
      <w:bCs/>
    </w:rPr>
  </w:style>
  <w:style w:type="paragraph" w:customStyle="1" w:styleId="xl35">
    <w:name w:val="xl35"/>
    <w:basedOn w:val="Normal"/>
    <w:rsid w:val="00E05A67"/>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36">
    <w:name w:val="xl36"/>
    <w:basedOn w:val="Normal"/>
    <w:rsid w:val="00E05A67"/>
    <w:pPr>
      <w:pBdr>
        <w:top w:val="single" w:sz="8" w:space="0" w:color="auto"/>
        <w:bottom w:val="single" w:sz="8" w:space="0" w:color="auto"/>
      </w:pBdr>
      <w:spacing w:before="100" w:beforeAutospacing="1" w:after="100" w:afterAutospacing="1"/>
      <w:jc w:val="center"/>
    </w:pPr>
    <w:rPr>
      <w:b/>
      <w:bCs/>
    </w:rPr>
  </w:style>
  <w:style w:type="paragraph" w:customStyle="1" w:styleId="xl37">
    <w:name w:val="xl37"/>
    <w:basedOn w:val="Normal"/>
    <w:rsid w:val="00E05A67"/>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italic10">
    <w:name w:val="italic+10"/>
    <w:basedOn w:val="Normal"/>
    <w:rsid w:val="00E05A67"/>
    <w:pPr>
      <w:spacing w:before="200"/>
    </w:pPr>
    <w:rPr>
      <w:rFonts w:cs="Times New Roman"/>
      <w:i/>
      <w:sz w:val="20"/>
      <w:szCs w:val="20"/>
    </w:rPr>
  </w:style>
  <w:style w:type="paragraph" w:customStyle="1" w:styleId="normal10">
    <w:name w:val="normal+10"/>
    <w:basedOn w:val="Normal"/>
    <w:rsid w:val="00E05A67"/>
    <w:pPr>
      <w:spacing w:before="200"/>
    </w:pPr>
    <w:rPr>
      <w:rFonts w:cs="Times New Roman"/>
      <w:sz w:val="20"/>
      <w:szCs w:val="20"/>
    </w:rPr>
  </w:style>
  <w:style w:type="paragraph" w:customStyle="1" w:styleId="indent">
    <w:name w:val="indent"/>
    <w:basedOn w:val="Normal"/>
    <w:rsid w:val="00E05A67"/>
    <w:pPr>
      <w:ind w:left="851"/>
    </w:pPr>
    <w:rPr>
      <w:rFonts w:cs="Times New Roman"/>
      <w:sz w:val="20"/>
      <w:szCs w:val="20"/>
    </w:rPr>
  </w:style>
  <w:style w:type="paragraph" w:customStyle="1" w:styleId="indent10">
    <w:name w:val="indent+10"/>
    <w:basedOn w:val="indent"/>
    <w:rsid w:val="00E05A67"/>
    <w:pPr>
      <w:spacing w:before="200"/>
    </w:pPr>
  </w:style>
  <w:style w:type="character" w:styleId="PageNumber">
    <w:name w:val="page number"/>
    <w:basedOn w:val="DefaultParagraphFont"/>
    <w:uiPriority w:val="99"/>
    <w:rsid w:val="00E05A67"/>
  </w:style>
  <w:style w:type="paragraph" w:customStyle="1" w:styleId="Listlevel1">
    <w:name w:val="List level 1"/>
    <w:basedOn w:val="Normal"/>
    <w:link w:val="Listlevel1Char"/>
    <w:rsid w:val="00E05A67"/>
    <w:pPr>
      <w:spacing w:before="40" w:after="20"/>
      <w:ind w:left="425" w:hanging="425"/>
    </w:pPr>
    <w:rPr>
      <w:rFonts w:ascii="Times New Roman" w:hAnsi="Times New Roman" w:cs="Times New Roman"/>
      <w:szCs w:val="20"/>
      <w:lang w:val="en-US"/>
    </w:rPr>
  </w:style>
  <w:style w:type="character" w:customStyle="1" w:styleId="Listlevel1Char">
    <w:name w:val="List level 1 Char"/>
    <w:link w:val="Listlevel1"/>
    <w:rsid w:val="00E05A67"/>
    <w:rPr>
      <w:rFonts w:ascii="Times New Roman" w:eastAsia="Times New Roman" w:hAnsi="Times New Roman" w:cs="Times New Roman"/>
      <w:kern w:val="0"/>
      <w:sz w:val="24"/>
      <w:szCs w:val="20"/>
      <w:lang w:val="en-US"/>
      <w14:ligatures w14:val="none"/>
    </w:rPr>
  </w:style>
  <w:style w:type="paragraph" w:customStyle="1" w:styleId="Text">
    <w:name w:val="Text"/>
    <w:basedOn w:val="Normal"/>
    <w:link w:val="TextChar1"/>
    <w:rsid w:val="00E05A67"/>
    <w:pPr>
      <w:spacing w:before="120"/>
    </w:pPr>
    <w:rPr>
      <w:rFonts w:ascii="Times New Roman" w:eastAsia="MS Mincho" w:hAnsi="Times New Roman" w:cs="Times New Roman"/>
      <w:szCs w:val="20"/>
      <w:lang w:val="en-US"/>
    </w:rPr>
  </w:style>
  <w:style w:type="character" w:customStyle="1" w:styleId="TextChar1">
    <w:name w:val="Text Char1"/>
    <w:link w:val="Text"/>
    <w:rsid w:val="00E05A67"/>
    <w:rPr>
      <w:rFonts w:ascii="Times New Roman" w:eastAsia="MS Mincho" w:hAnsi="Times New Roman" w:cs="Times New Roman"/>
      <w:kern w:val="0"/>
      <w:sz w:val="24"/>
      <w:szCs w:val="20"/>
      <w:lang w:val="en-US"/>
      <w14:ligatures w14:val="none"/>
    </w:rPr>
  </w:style>
  <w:style w:type="character" w:customStyle="1" w:styleId="CommentSubjectChar">
    <w:name w:val="Comment Subject Char"/>
    <w:basedOn w:val="CommentTextChar"/>
    <w:link w:val="CommentSubject"/>
    <w:semiHidden/>
    <w:rsid w:val="00E05A67"/>
    <w:rPr>
      <w:rFonts w:ascii="Times Roman" w:eastAsia="Times New Roman" w:hAnsi="Times Roman" w:cs="Times New Roman"/>
      <w:b/>
      <w:bCs/>
      <w:sz w:val="20"/>
      <w:szCs w:val="20"/>
      <w:lang w:val="en-GB"/>
    </w:rPr>
  </w:style>
  <w:style w:type="paragraph" w:styleId="CommentText">
    <w:name w:val="annotation text"/>
    <w:basedOn w:val="Normal"/>
    <w:link w:val="CommentTextChar1"/>
    <w:uiPriority w:val="99"/>
    <w:unhideWhenUsed/>
    <w:rsid w:val="00E05A67"/>
    <w:rPr>
      <w:sz w:val="20"/>
      <w:szCs w:val="20"/>
    </w:rPr>
  </w:style>
  <w:style w:type="character" w:customStyle="1" w:styleId="CommentTextChar1">
    <w:name w:val="Comment Text Char1"/>
    <w:basedOn w:val="DefaultParagraphFont"/>
    <w:link w:val="CommentText"/>
    <w:uiPriority w:val="99"/>
    <w:rsid w:val="00E05A67"/>
    <w:rPr>
      <w:sz w:val="20"/>
      <w:szCs w:val="20"/>
    </w:rPr>
  </w:style>
  <w:style w:type="paragraph" w:styleId="CommentSubject">
    <w:name w:val="annotation subject"/>
    <w:basedOn w:val="CommentText"/>
    <w:next w:val="CommentText"/>
    <w:link w:val="CommentSubjectChar"/>
    <w:semiHidden/>
    <w:rsid w:val="00E05A67"/>
    <w:rPr>
      <w:rFonts w:ascii="Times Roman" w:hAnsi="Times Roman" w:cs="Times New Roman"/>
      <w:b/>
      <w:bCs/>
    </w:rPr>
  </w:style>
  <w:style w:type="character" w:customStyle="1" w:styleId="CommentSubjectChar1">
    <w:name w:val="Comment Subject Char1"/>
    <w:basedOn w:val="CommentTextChar1"/>
    <w:uiPriority w:val="99"/>
    <w:semiHidden/>
    <w:rsid w:val="00E05A67"/>
    <w:rPr>
      <w:rFonts w:ascii="Arial" w:eastAsia="Arial Unicode MS" w:hAnsi="Arial" w:cs="Arial"/>
      <w:b/>
      <w:bCs/>
      <w:color w:val="000000"/>
      <w:kern w:val="0"/>
      <w:sz w:val="20"/>
      <w:szCs w:val="20"/>
      <w:u w:color="000000"/>
      <w:bdr w:val="nil"/>
      <w:lang w:eastAsia="en-GB"/>
      <w14:textOutline w14:w="0" w14:cap="flat" w14:cmpd="sng" w14:algn="ctr">
        <w14:noFill/>
        <w14:prstDash w14:val="solid"/>
        <w14:bevel/>
      </w14:textOutline>
      <w14:ligatures w14:val="none"/>
    </w:rPr>
  </w:style>
  <w:style w:type="paragraph" w:styleId="NoSpacing">
    <w:name w:val="No Spacing"/>
    <w:link w:val="NoSpacingChar"/>
    <w:uiPriority w:val="1"/>
    <w:qFormat/>
    <w:rsid w:val="00255AC7"/>
    <w:pPr>
      <w:spacing w:after="0" w:line="240" w:lineRule="auto"/>
    </w:pPr>
    <w:rPr>
      <w:rFonts w:ascii="Arial" w:eastAsia="Times New Roman" w:hAnsi="Arial" w:cs="Arial"/>
      <w:kern w:val="0"/>
      <w14:ligatures w14:val="none"/>
    </w:rPr>
  </w:style>
  <w:style w:type="character" w:customStyle="1" w:styleId="NoSpacingChar">
    <w:name w:val="No Spacing Char"/>
    <w:link w:val="NoSpacing"/>
    <w:uiPriority w:val="1"/>
    <w:locked/>
    <w:rsid w:val="00255AC7"/>
    <w:rPr>
      <w:rFonts w:ascii="Arial" w:eastAsia="Times New Roman" w:hAnsi="Arial" w:cs="Arial"/>
      <w:kern w:val="0"/>
      <w14:ligatures w14:val="none"/>
    </w:rPr>
  </w:style>
  <w:style w:type="character" w:styleId="HTMLCite">
    <w:name w:val="HTML Cite"/>
    <w:basedOn w:val="DefaultParagraphFont"/>
    <w:uiPriority w:val="99"/>
    <w:unhideWhenUsed/>
    <w:rsid w:val="00E05A67"/>
    <w:rPr>
      <w:i w:val="0"/>
      <w:iCs w:val="0"/>
      <w:color w:val="009030"/>
    </w:rPr>
  </w:style>
  <w:style w:type="paragraph" w:customStyle="1" w:styleId="Midspacing">
    <w:name w:val="Midspacing"/>
    <w:basedOn w:val="Normal"/>
    <w:link w:val="MidspacingChar"/>
    <w:qFormat/>
    <w:rsid w:val="00E05A67"/>
    <w:pPr>
      <w:spacing w:line="276" w:lineRule="auto"/>
    </w:pPr>
    <w:rPr>
      <w:sz w:val="20"/>
      <w:lang w:val="en-US"/>
    </w:rPr>
  </w:style>
  <w:style w:type="character" w:customStyle="1" w:styleId="MidspacingChar">
    <w:name w:val="Midspacing Char"/>
    <w:basedOn w:val="DefaultParagraphFont"/>
    <w:link w:val="Midspacing"/>
    <w:rsid w:val="00E05A67"/>
    <w:rPr>
      <w:rFonts w:ascii="Arial" w:hAnsi="Arial"/>
      <w:kern w:val="0"/>
      <w:sz w:val="20"/>
      <w:lang w:val="en-US"/>
      <w14:ligatures w14:val="none"/>
    </w:rPr>
  </w:style>
  <w:style w:type="paragraph" w:customStyle="1" w:styleId="mdBullet">
    <w:name w:val="md_Bullet"/>
    <w:basedOn w:val="Normal"/>
    <w:next w:val="Normal"/>
    <w:rsid w:val="00E05A67"/>
    <w:pPr>
      <w:keepLines/>
      <w:overflowPunct w:val="0"/>
      <w:autoSpaceDE w:val="0"/>
      <w:autoSpaceDN w:val="0"/>
      <w:adjustRightInd w:val="0"/>
      <w:spacing w:before="14" w:after="144" w:line="279" w:lineRule="exact"/>
      <w:ind w:left="720" w:right="720" w:hanging="360"/>
      <w:textAlignment w:val="baseline"/>
    </w:pPr>
    <w:rPr>
      <w:rFonts w:ascii="Times New Roman" w:hAnsi="Times New Roman" w:cs="Times New Roman"/>
      <w:szCs w:val="20"/>
      <w:lang w:val="en-US"/>
    </w:rPr>
  </w:style>
  <w:style w:type="character" w:customStyle="1" w:styleId="highlight">
    <w:name w:val="highlight"/>
    <w:basedOn w:val="DefaultParagraphFont"/>
    <w:rsid w:val="00E05A67"/>
  </w:style>
  <w:style w:type="character" w:customStyle="1" w:styleId="st">
    <w:name w:val="st"/>
    <w:basedOn w:val="DefaultParagraphFont"/>
    <w:rsid w:val="00E05A67"/>
  </w:style>
  <w:style w:type="paragraph" w:customStyle="1" w:styleId="Title1">
    <w:name w:val="Title1"/>
    <w:basedOn w:val="Normal"/>
    <w:rsid w:val="00E05A67"/>
    <w:pPr>
      <w:spacing w:before="100" w:beforeAutospacing="1" w:after="100" w:afterAutospacing="1"/>
    </w:pPr>
    <w:rPr>
      <w:rFonts w:ascii="Times New Roman" w:hAnsi="Times New Roman" w:cs="Times New Roman"/>
    </w:rPr>
  </w:style>
  <w:style w:type="paragraph" w:customStyle="1" w:styleId="desc">
    <w:name w:val="desc"/>
    <w:basedOn w:val="Normal"/>
    <w:rsid w:val="00E05A67"/>
    <w:pPr>
      <w:spacing w:before="100" w:beforeAutospacing="1" w:after="100" w:afterAutospacing="1"/>
    </w:pPr>
    <w:rPr>
      <w:rFonts w:ascii="Times New Roman" w:hAnsi="Times New Roman" w:cs="Times New Roman"/>
    </w:rPr>
  </w:style>
  <w:style w:type="paragraph" w:customStyle="1" w:styleId="details">
    <w:name w:val="details"/>
    <w:basedOn w:val="Normal"/>
    <w:rsid w:val="00E05A67"/>
    <w:pPr>
      <w:spacing w:before="100" w:beforeAutospacing="1" w:after="100" w:afterAutospacing="1"/>
    </w:pPr>
    <w:rPr>
      <w:rFonts w:ascii="Times New Roman" w:hAnsi="Times New Roman" w:cs="Times New Roman"/>
    </w:rPr>
  </w:style>
  <w:style w:type="character" w:customStyle="1" w:styleId="jrnl">
    <w:name w:val="jrnl"/>
    <w:basedOn w:val="DefaultParagraphFont"/>
    <w:rsid w:val="00E05A67"/>
  </w:style>
  <w:style w:type="paragraph" w:styleId="Revision">
    <w:name w:val="Revision"/>
    <w:hidden/>
    <w:uiPriority w:val="99"/>
    <w:semiHidden/>
    <w:rsid w:val="00E05A67"/>
    <w:pPr>
      <w:spacing w:after="0" w:line="240" w:lineRule="auto"/>
    </w:pPr>
    <w:rPr>
      <w:rFonts w:eastAsia="Times New Roman"/>
      <w:kern w:val="0"/>
      <w:szCs w:val="24"/>
      <w14:ligatures w14:val="none"/>
    </w:rPr>
  </w:style>
  <w:style w:type="character" w:customStyle="1" w:styleId="UnresolvedMention1">
    <w:name w:val="Unresolved Mention1"/>
    <w:basedOn w:val="DefaultParagraphFont"/>
    <w:uiPriority w:val="99"/>
    <w:semiHidden/>
    <w:unhideWhenUsed/>
    <w:rsid w:val="00E05A67"/>
    <w:rPr>
      <w:color w:val="605E5C"/>
      <w:shd w:val="clear" w:color="auto" w:fill="E1DFDD"/>
    </w:rPr>
  </w:style>
  <w:style w:type="paragraph" w:customStyle="1" w:styleId="BulletedList">
    <w:name w:val="Bulleted List"/>
    <w:basedOn w:val="Normal"/>
    <w:qFormat/>
    <w:rsid w:val="00E05A67"/>
    <w:pPr>
      <w:numPr>
        <w:numId w:val="28"/>
      </w:numPr>
    </w:pPr>
    <w:rPr>
      <w:rFonts w:eastAsia="Arial"/>
      <w:sz w:val="20"/>
      <w:szCs w:val="20"/>
      <w:lang w:val="en-US"/>
    </w:rPr>
  </w:style>
  <w:style w:type="character" w:customStyle="1" w:styleId="Heading1Char1">
    <w:name w:val="Heading 1 Char1"/>
    <w:basedOn w:val="DefaultParagraphFont"/>
    <w:uiPriority w:val="9"/>
    <w:rsid w:val="00E05A67"/>
    <w:rPr>
      <w:rFonts w:asciiTheme="majorHAnsi" w:eastAsiaTheme="majorEastAsia" w:hAnsiTheme="majorHAnsi" w:cstheme="majorBidi"/>
      <w:color w:val="2F5496" w:themeColor="accent1" w:themeShade="BF"/>
      <w:sz w:val="32"/>
      <w:szCs w:val="32"/>
    </w:rPr>
  </w:style>
  <w:style w:type="character" w:customStyle="1" w:styleId="Heading3Char1">
    <w:name w:val="Heading 3 Char1"/>
    <w:basedOn w:val="DefaultParagraphFont"/>
    <w:uiPriority w:val="9"/>
    <w:semiHidden/>
    <w:rsid w:val="00E05A67"/>
    <w:rPr>
      <w:rFonts w:asciiTheme="majorHAnsi" w:eastAsiaTheme="majorEastAsia" w:hAnsiTheme="majorHAnsi" w:cstheme="majorBidi"/>
      <w:color w:val="1F3763" w:themeColor="accent1" w:themeShade="7F"/>
      <w:sz w:val="24"/>
      <w:szCs w:val="24"/>
    </w:rPr>
  </w:style>
  <w:style w:type="character" w:customStyle="1" w:styleId="Heading9Char1">
    <w:name w:val="Heading 9 Char1"/>
    <w:basedOn w:val="DefaultParagraphFont"/>
    <w:uiPriority w:val="9"/>
    <w:semiHidden/>
    <w:rsid w:val="00E05A6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05A67"/>
    <w:rPr>
      <w:color w:val="0563C1" w:themeColor="hyperlink"/>
      <w:u w:val="single"/>
    </w:rPr>
  </w:style>
  <w:style w:type="paragraph" w:styleId="ListParagraph">
    <w:name w:val="List Paragraph"/>
    <w:basedOn w:val="Normal"/>
    <w:uiPriority w:val="34"/>
    <w:qFormat/>
    <w:rsid w:val="00E05A67"/>
    <w:pPr>
      <w:ind w:left="720"/>
      <w:contextualSpacing/>
    </w:pPr>
  </w:style>
  <w:style w:type="paragraph" w:customStyle="1" w:styleId="Body">
    <w:name w:val="Body"/>
    <w:rsid w:val="00C84BED"/>
    <w:pPr>
      <w:pBdr>
        <w:top w:val="nil"/>
        <w:left w:val="nil"/>
        <w:bottom w:val="nil"/>
        <w:right w:val="nil"/>
        <w:between w:val="nil"/>
        <w:bar w:val="nil"/>
      </w:pBdr>
      <w:spacing w:before="60" w:after="60" w:line="240" w:lineRule="auto"/>
    </w:pPr>
    <w:rPr>
      <w:rFonts w:ascii="Arial" w:eastAsia="Arial Unicode MS" w:hAnsi="Arial" w:cs="Arial Unicode MS"/>
      <w:color w:val="000000"/>
      <w:kern w:val="0"/>
      <w:sz w:val="20"/>
      <w:szCs w:val="20"/>
      <w:u w:color="000000"/>
      <w:bdr w:val="nil"/>
      <w:lang w:val="en-US" w:eastAsia="en-GB"/>
      <w14:textOutline w14:w="0" w14:cap="flat" w14:cmpd="sng" w14:algn="ctr">
        <w14:noFill/>
        <w14:prstDash w14:val="solid"/>
        <w14:bevel/>
      </w14:textOutline>
      <w14:ligatures w14:val="none"/>
    </w:rPr>
  </w:style>
  <w:style w:type="paragraph" w:customStyle="1" w:styleId="CTUnormal">
    <w:name w:val="CTU normal"/>
    <w:rsid w:val="00C84BED"/>
    <w:pPr>
      <w:pBdr>
        <w:top w:val="nil"/>
        <w:left w:val="nil"/>
        <w:bottom w:val="nil"/>
        <w:right w:val="nil"/>
        <w:between w:val="nil"/>
        <w:bar w:val="nil"/>
      </w:pBdr>
      <w:spacing w:before="120" w:after="120" w:line="240" w:lineRule="auto"/>
    </w:pPr>
    <w:rPr>
      <w:rFonts w:ascii="Arial" w:eastAsia="Arial" w:hAnsi="Arial" w:cs="Arial"/>
      <w:color w:val="000000"/>
      <w:kern w:val="0"/>
      <w:sz w:val="20"/>
      <w:szCs w:val="20"/>
      <w:u w:color="000000"/>
      <w:bdr w:val="nil"/>
      <w:lang w:val="en-US" w:eastAsia="en-GB"/>
      <w14:ligatures w14:val="none"/>
    </w:rPr>
  </w:style>
  <w:style w:type="numbering" w:customStyle="1" w:styleId="ImportedStyle1">
    <w:name w:val="Imported Style 1"/>
    <w:rsid w:val="00C84BED"/>
    <w:pPr>
      <w:numPr>
        <w:numId w:val="30"/>
      </w:numPr>
    </w:pPr>
  </w:style>
  <w:style w:type="character" w:customStyle="1" w:styleId="Link">
    <w:name w:val="Link"/>
    <w:rsid w:val="00C84BED"/>
    <w:rPr>
      <w:outline w:val="0"/>
      <w:color w:val="0000FF"/>
      <w:u w:val="single" w:color="0000FF"/>
    </w:rPr>
  </w:style>
  <w:style w:type="character" w:customStyle="1" w:styleId="Hyperlink10">
    <w:name w:val="Hyperlink.1"/>
    <w:basedOn w:val="Link"/>
    <w:rsid w:val="00C84BED"/>
    <w:rPr>
      <w:outline w:val="0"/>
      <w:color w:val="0000FF"/>
      <w:u w:val="single" w:color="0000FF"/>
      <w:lang w:val="en-US"/>
    </w:rPr>
  </w:style>
  <w:style w:type="character" w:customStyle="1" w:styleId="None">
    <w:name w:val="None"/>
    <w:rsid w:val="00A9149D"/>
  </w:style>
  <w:style w:type="character" w:customStyle="1" w:styleId="Hyperlink2">
    <w:name w:val="Hyperlink.2"/>
    <w:basedOn w:val="None"/>
    <w:rsid w:val="00384B86"/>
    <w:rPr>
      <w:rFonts w:ascii="Calibri" w:eastAsia="Calibri" w:hAnsi="Calibri" w:cs="Calibri"/>
      <w:sz w:val="24"/>
      <w:szCs w:val="24"/>
    </w:rPr>
  </w:style>
  <w:style w:type="paragraph" w:customStyle="1" w:styleId="RW1">
    <w:name w:val="RW1"/>
    <w:basedOn w:val="Header1"/>
    <w:link w:val="RW1Char"/>
    <w:qFormat/>
    <w:rsid w:val="00403C49"/>
    <w:pPr>
      <w:keepNext/>
      <w:keepLines/>
      <w:spacing w:after="120"/>
      <w:ind w:firstLine="720"/>
      <w:outlineLvl w:val="0"/>
    </w:pPr>
    <w:rPr>
      <w:rFonts w:ascii="Arial" w:hAnsi="Arial" w:cs="Arial"/>
      <w:b/>
      <w:bCs/>
      <w:szCs w:val="24"/>
    </w:rPr>
  </w:style>
  <w:style w:type="character" w:customStyle="1" w:styleId="Header1Char">
    <w:name w:val="Header1 Char"/>
    <w:basedOn w:val="DefaultParagraphFont"/>
    <w:link w:val="Header1"/>
    <w:rsid w:val="00403C49"/>
    <w:rPr>
      <w:rFonts w:ascii="Courier" w:eastAsia="Times New Roman" w:hAnsi="Courier" w:cs="Times New Roman"/>
      <w:kern w:val="0"/>
      <w:sz w:val="24"/>
      <w:szCs w:val="20"/>
      <w:lang w:val="en-US"/>
      <w14:ligatures w14:val="none"/>
    </w:rPr>
  </w:style>
  <w:style w:type="character" w:customStyle="1" w:styleId="RW1Char">
    <w:name w:val="RW1 Char"/>
    <w:basedOn w:val="Header1Char"/>
    <w:link w:val="RW1"/>
    <w:rsid w:val="00403C49"/>
    <w:rPr>
      <w:rFonts w:ascii="Arial" w:eastAsia="Times New Roman" w:hAnsi="Arial" w:cs="Arial"/>
      <w:b/>
      <w:bCs/>
      <w:kern w:val="0"/>
      <w:sz w:val="24"/>
      <w:szCs w:val="24"/>
      <w:lang w:val="en-US"/>
      <w14:ligatures w14:val="none"/>
    </w:rPr>
  </w:style>
  <w:style w:type="paragraph" w:styleId="TOCHeading">
    <w:name w:val="TOC Heading"/>
    <w:basedOn w:val="Heading1"/>
    <w:next w:val="Normal"/>
    <w:uiPriority w:val="39"/>
    <w:unhideWhenUsed/>
    <w:qFormat/>
    <w:rsid w:val="004A6D76"/>
    <w:pPr>
      <w:outlineLvl w:val="9"/>
    </w:pPr>
    <w:rPr>
      <w:rFonts w:asciiTheme="majorHAnsi" w:eastAsiaTheme="majorEastAsia" w:hAnsiTheme="majorHAnsi" w:cstheme="majorBidi"/>
      <w:b w:val="0"/>
      <w:bCs w:val="0"/>
      <w:color w:val="2F5496" w:themeColor="accent1" w:themeShade="BF"/>
      <w:lang w:val="en-US"/>
    </w:rPr>
  </w:style>
  <w:style w:type="paragraph" w:styleId="TOC2">
    <w:name w:val="toc 2"/>
    <w:basedOn w:val="Normal"/>
    <w:next w:val="Normal"/>
    <w:autoRedefine/>
    <w:uiPriority w:val="39"/>
    <w:unhideWhenUsed/>
    <w:rsid w:val="00D41B59"/>
    <w:pPr>
      <w:tabs>
        <w:tab w:val="left" w:pos="1100"/>
        <w:tab w:val="right" w:leader="dot" w:pos="9968"/>
      </w:tabs>
      <w:spacing w:after="100"/>
      <w:ind w:left="1134" w:right="25" w:hanging="1134"/>
    </w:pPr>
    <w:rPr>
      <w:b/>
      <w:bCs/>
      <w:noProof/>
    </w:rPr>
  </w:style>
  <w:style w:type="paragraph" w:styleId="TOC3">
    <w:name w:val="toc 3"/>
    <w:basedOn w:val="Normal"/>
    <w:next w:val="Normal"/>
    <w:autoRedefine/>
    <w:uiPriority w:val="39"/>
    <w:unhideWhenUsed/>
    <w:rsid w:val="00D41B59"/>
    <w:pPr>
      <w:tabs>
        <w:tab w:val="left" w:pos="1134"/>
        <w:tab w:val="right" w:leader="dot" w:pos="9016"/>
      </w:tabs>
      <w:spacing w:after="100"/>
      <w:ind w:left="440" w:hanging="440"/>
    </w:pPr>
  </w:style>
  <w:style w:type="paragraph" w:styleId="TOC4">
    <w:name w:val="toc 4"/>
    <w:basedOn w:val="Normal"/>
    <w:next w:val="Normal"/>
    <w:autoRedefine/>
    <w:uiPriority w:val="39"/>
    <w:unhideWhenUsed/>
    <w:rsid w:val="00920FD0"/>
    <w:pPr>
      <w:spacing w:after="100"/>
      <w:ind w:left="660"/>
    </w:pPr>
    <w:rPr>
      <w:rFonts w:eastAsiaTheme="minorEastAsia"/>
    </w:rPr>
  </w:style>
  <w:style w:type="paragraph" w:styleId="TOC5">
    <w:name w:val="toc 5"/>
    <w:basedOn w:val="Normal"/>
    <w:next w:val="Normal"/>
    <w:autoRedefine/>
    <w:uiPriority w:val="39"/>
    <w:unhideWhenUsed/>
    <w:rsid w:val="00920FD0"/>
    <w:pPr>
      <w:spacing w:after="100"/>
      <w:ind w:left="880"/>
    </w:pPr>
    <w:rPr>
      <w:rFonts w:eastAsiaTheme="minorEastAsia"/>
    </w:rPr>
  </w:style>
  <w:style w:type="paragraph" w:styleId="TOC6">
    <w:name w:val="toc 6"/>
    <w:basedOn w:val="Normal"/>
    <w:next w:val="Normal"/>
    <w:autoRedefine/>
    <w:uiPriority w:val="39"/>
    <w:unhideWhenUsed/>
    <w:rsid w:val="00920FD0"/>
    <w:pPr>
      <w:spacing w:after="100"/>
      <w:ind w:left="1100"/>
    </w:pPr>
    <w:rPr>
      <w:rFonts w:eastAsiaTheme="minorEastAsia"/>
    </w:rPr>
  </w:style>
  <w:style w:type="paragraph" w:styleId="TOC7">
    <w:name w:val="toc 7"/>
    <w:basedOn w:val="Normal"/>
    <w:next w:val="Normal"/>
    <w:autoRedefine/>
    <w:uiPriority w:val="39"/>
    <w:unhideWhenUsed/>
    <w:rsid w:val="00920FD0"/>
    <w:pPr>
      <w:spacing w:after="100"/>
      <w:ind w:left="1320"/>
    </w:pPr>
    <w:rPr>
      <w:rFonts w:eastAsiaTheme="minorEastAsia"/>
    </w:rPr>
  </w:style>
  <w:style w:type="paragraph" w:styleId="TOC8">
    <w:name w:val="toc 8"/>
    <w:basedOn w:val="Normal"/>
    <w:next w:val="Normal"/>
    <w:autoRedefine/>
    <w:uiPriority w:val="39"/>
    <w:unhideWhenUsed/>
    <w:rsid w:val="00920FD0"/>
    <w:pPr>
      <w:spacing w:after="100"/>
      <w:ind w:left="1540"/>
    </w:pPr>
    <w:rPr>
      <w:rFonts w:eastAsiaTheme="minorEastAsia"/>
    </w:rPr>
  </w:style>
  <w:style w:type="paragraph" w:styleId="TOC9">
    <w:name w:val="toc 9"/>
    <w:basedOn w:val="Normal"/>
    <w:next w:val="Normal"/>
    <w:autoRedefine/>
    <w:uiPriority w:val="39"/>
    <w:unhideWhenUsed/>
    <w:rsid w:val="00920FD0"/>
    <w:pPr>
      <w:spacing w:after="100"/>
      <w:ind w:left="1760"/>
    </w:pPr>
    <w:rPr>
      <w:rFonts w:eastAsiaTheme="minorEastAsia"/>
    </w:rPr>
  </w:style>
  <w:style w:type="character" w:styleId="UnresolvedMention">
    <w:name w:val="Unresolved Mention"/>
    <w:basedOn w:val="DefaultParagraphFont"/>
    <w:uiPriority w:val="99"/>
    <w:semiHidden/>
    <w:unhideWhenUsed/>
    <w:rsid w:val="007A5B53"/>
    <w:rPr>
      <w:color w:val="605E5C"/>
      <w:shd w:val="clear" w:color="auto" w:fill="E1DFDD"/>
    </w:rPr>
  </w:style>
  <w:style w:type="paragraph" w:customStyle="1" w:styleId="paragraph">
    <w:name w:val="paragraph"/>
    <w:basedOn w:val="Normal"/>
    <w:rsid w:val="0058393A"/>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58393A"/>
  </w:style>
  <w:style w:type="character" w:customStyle="1" w:styleId="eop">
    <w:name w:val="eop"/>
    <w:basedOn w:val="DefaultParagraphFont"/>
    <w:rsid w:val="0058393A"/>
  </w:style>
  <w:style w:type="numbering" w:customStyle="1" w:styleId="CurrentList1">
    <w:name w:val="Current List1"/>
    <w:uiPriority w:val="99"/>
    <w:rsid w:val="00632F85"/>
    <w:pPr>
      <w:numPr>
        <w:numId w:val="41"/>
      </w:numPr>
    </w:pPr>
  </w:style>
  <w:style w:type="numbering" w:customStyle="1" w:styleId="CurrentList2">
    <w:name w:val="Current List2"/>
    <w:uiPriority w:val="99"/>
    <w:rsid w:val="00632F85"/>
    <w:pPr>
      <w:numPr>
        <w:numId w:val="42"/>
      </w:numPr>
    </w:pPr>
  </w:style>
  <w:style w:type="paragraph" w:styleId="PlainText">
    <w:name w:val="Plain Text"/>
    <w:basedOn w:val="Normal"/>
    <w:link w:val="PlainTextChar"/>
    <w:uiPriority w:val="99"/>
    <w:semiHidden/>
    <w:unhideWhenUsed/>
    <w:rsid w:val="00F94E9B"/>
    <w:rPr>
      <w:rFonts w:ascii="Consolas" w:hAnsi="Consolas"/>
      <w:sz w:val="21"/>
      <w:szCs w:val="21"/>
    </w:rPr>
  </w:style>
  <w:style w:type="character" w:customStyle="1" w:styleId="PlainTextChar">
    <w:name w:val="Plain Text Char"/>
    <w:basedOn w:val="DefaultParagraphFont"/>
    <w:link w:val="PlainText"/>
    <w:uiPriority w:val="99"/>
    <w:semiHidden/>
    <w:rsid w:val="00F94E9B"/>
    <w:rPr>
      <w:rFonts w:ascii="Consolas" w:eastAsia="Arial Unicode MS" w:hAnsi="Consolas" w:cs="Arial"/>
      <w:color w:val="000000"/>
      <w:kern w:val="0"/>
      <w:sz w:val="21"/>
      <w:szCs w:val="21"/>
      <w:u w:color="000000"/>
      <w:bdr w:val="nil"/>
      <w:lang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012362">
      <w:bodyDiv w:val="1"/>
      <w:marLeft w:val="0"/>
      <w:marRight w:val="0"/>
      <w:marTop w:val="0"/>
      <w:marBottom w:val="0"/>
      <w:divBdr>
        <w:top w:val="none" w:sz="0" w:space="0" w:color="auto"/>
        <w:left w:val="none" w:sz="0" w:space="0" w:color="auto"/>
        <w:bottom w:val="none" w:sz="0" w:space="0" w:color="auto"/>
        <w:right w:val="none" w:sz="0" w:space="0" w:color="auto"/>
      </w:divBdr>
    </w:div>
    <w:div w:id="549149036">
      <w:bodyDiv w:val="1"/>
      <w:marLeft w:val="0"/>
      <w:marRight w:val="0"/>
      <w:marTop w:val="0"/>
      <w:marBottom w:val="0"/>
      <w:divBdr>
        <w:top w:val="none" w:sz="0" w:space="0" w:color="auto"/>
        <w:left w:val="none" w:sz="0" w:space="0" w:color="auto"/>
        <w:bottom w:val="none" w:sz="0" w:space="0" w:color="auto"/>
        <w:right w:val="none" w:sz="0" w:space="0" w:color="auto"/>
      </w:divBdr>
    </w:div>
    <w:div w:id="576135575">
      <w:bodyDiv w:val="1"/>
      <w:marLeft w:val="0"/>
      <w:marRight w:val="0"/>
      <w:marTop w:val="0"/>
      <w:marBottom w:val="0"/>
      <w:divBdr>
        <w:top w:val="none" w:sz="0" w:space="0" w:color="auto"/>
        <w:left w:val="none" w:sz="0" w:space="0" w:color="auto"/>
        <w:bottom w:val="none" w:sz="0" w:space="0" w:color="auto"/>
        <w:right w:val="none" w:sz="0" w:space="0" w:color="auto"/>
      </w:divBdr>
    </w:div>
    <w:div w:id="923224494">
      <w:bodyDiv w:val="1"/>
      <w:marLeft w:val="0"/>
      <w:marRight w:val="0"/>
      <w:marTop w:val="0"/>
      <w:marBottom w:val="0"/>
      <w:divBdr>
        <w:top w:val="none" w:sz="0" w:space="0" w:color="auto"/>
        <w:left w:val="none" w:sz="0" w:space="0" w:color="auto"/>
        <w:bottom w:val="none" w:sz="0" w:space="0" w:color="auto"/>
        <w:right w:val="none" w:sz="0" w:space="0" w:color="auto"/>
      </w:divBdr>
    </w:div>
    <w:div w:id="1047337240">
      <w:bodyDiv w:val="1"/>
      <w:marLeft w:val="0"/>
      <w:marRight w:val="0"/>
      <w:marTop w:val="0"/>
      <w:marBottom w:val="0"/>
      <w:divBdr>
        <w:top w:val="none" w:sz="0" w:space="0" w:color="auto"/>
        <w:left w:val="none" w:sz="0" w:space="0" w:color="auto"/>
        <w:bottom w:val="none" w:sz="0" w:space="0" w:color="auto"/>
        <w:right w:val="none" w:sz="0" w:space="0" w:color="auto"/>
      </w:divBdr>
    </w:div>
    <w:div w:id="1215967406">
      <w:bodyDiv w:val="1"/>
      <w:marLeft w:val="0"/>
      <w:marRight w:val="0"/>
      <w:marTop w:val="0"/>
      <w:marBottom w:val="0"/>
      <w:divBdr>
        <w:top w:val="none" w:sz="0" w:space="0" w:color="auto"/>
        <w:left w:val="none" w:sz="0" w:space="0" w:color="auto"/>
        <w:bottom w:val="none" w:sz="0" w:space="0" w:color="auto"/>
        <w:right w:val="none" w:sz="0" w:space="0" w:color="auto"/>
      </w:divBdr>
    </w:div>
    <w:div w:id="1272057258">
      <w:bodyDiv w:val="1"/>
      <w:marLeft w:val="0"/>
      <w:marRight w:val="0"/>
      <w:marTop w:val="0"/>
      <w:marBottom w:val="0"/>
      <w:divBdr>
        <w:top w:val="none" w:sz="0" w:space="0" w:color="auto"/>
        <w:left w:val="none" w:sz="0" w:space="0" w:color="auto"/>
        <w:bottom w:val="none" w:sz="0" w:space="0" w:color="auto"/>
        <w:right w:val="none" w:sz="0" w:space="0" w:color="auto"/>
      </w:divBdr>
    </w:div>
    <w:div w:id="1395662265">
      <w:bodyDiv w:val="1"/>
      <w:marLeft w:val="0"/>
      <w:marRight w:val="0"/>
      <w:marTop w:val="0"/>
      <w:marBottom w:val="0"/>
      <w:divBdr>
        <w:top w:val="none" w:sz="0" w:space="0" w:color="auto"/>
        <w:left w:val="none" w:sz="0" w:space="0" w:color="auto"/>
        <w:bottom w:val="none" w:sz="0" w:space="0" w:color="auto"/>
        <w:right w:val="none" w:sz="0" w:space="0" w:color="auto"/>
      </w:divBdr>
    </w:div>
    <w:div w:id="1398019316">
      <w:bodyDiv w:val="1"/>
      <w:marLeft w:val="0"/>
      <w:marRight w:val="0"/>
      <w:marTop w:val="0"/>
      <w:marBottom w:val="0"/>
      <w:divBdr>
        <w:top w:val="none" w:sz="0" w:space="0" w:color="auto"/>
        <w:left w:val="none" w:sz="0" w:space="0" w:color="auto"/>
        <w:bottom w:val="none" w:sz="0" w:space="0" w:color="auto"/>
        <w:right w:val="none" w:sz="0" w:space="0" w:color="auto"/>
      </w:divBdr>
      <w:divsChild>
        <w:div w:id="180047149">
          <w:marLeft w:val="0"/>
          <w:marRight w:val="0"/>
          <w:marTop w:val="0"/>
          <w:marBottom w:val="0"/>
          <w:divBdr>
            <w:top w:val="none" w:sz="0" w:space="0" w:color="auto"/>
            <w:left w:val="none" w:sz="0" w:space="0" w:color="auto"/>
            <w:bottom w:val="none" w:sz="0" w:space="0" w:color="auto"/>
            <w:right w:val="none" w:sz="0" w:space="0" w:color="auto"/>
          </w:divBdr>
        </w:div>
      </w:divsChild>
    </w:div>
    <w:div w:id="1562331578">
      <w:bodyDiv w:val="1"/>
      <w:marLeft w:val="0"/>
      <w:marRight w:val="0"/>
      <w:marTop w:val="0"/>
      <w:marBottom w:val="0"/>
      <w:divBdr>
        <w:top w:val="none" w:sz="0" w:space="0" w:color="auto"/>
        <w:left w:val="none" w:sz="0" w:space="0" w:color="auto"/>
        <w:bottom w:val="none" w:sz="0" w:space="0" w:color="auto"/>
        <w:right w:val="none" w:sz="0" w:space="0" w:color="auto"/>
      </w:divBdr>
    </w:div>
    <w:div w:id="1680353201">
      <w:bodyDiv w:val="1"/>
      <w:marLeft w:val="0"/>
      <w:marRight w:val="0"/>
      <w:marTop w:val="0"/>
      <w:marBottom w:val="0"/>
      <w:divBdr>
        <w:top w:val="none" w:sz="0" w:space="0" w:color="auto"/>
        <w:left w:val="none" w:sz="0" w:space="0" w:color="auto"/>
        <w:bottom w:val="none" w:sz="0" w:space="0" w:color="auto"/>
        <w:right w:val="none" w:sz="0" w:space="0" w:color="auto"/>
      </w:divBdr>
    </w:div>
    <w:div w:id="1744180795">
      <w:bodyDiv w:val="1"/>
      <w:marLeft w:val="0"/>
      <w:marRight w:val="0"/>
      <w:marTop w:val="0"/>
      <w:marBottom w:val="0"/>
      <w:divBdr>
        <w:top w:val="none" w:sz="0" w:space="0" w:color="auto"/>
        <w:left w:val="none" w:sz="0" w:space="0" w:color="auto"/>
        <w:bottom w:val="none" w:sz="0" w:space="0" w:color="auto"/>
        <w:right w:val="none" w:sz="0" w:space="0" w:color="auto"/>
      </w:divBdr>
      <w:divsChild>
        <w:div w:id="1498571705">
          <w:marLeft w:val="0"/>
          <w:marRight w:val="0"/>
          <w:marTop w:val="0"/>
          <w:marBottom w:val="0"/>
          <w:divBdr>
            <w:top w:val="none" w:sz="0" w:space="0" w:color="auto"/>
            <w:left w:val="none" w:sz="0" w:space="0" w:color="auto"/>
            <w:bottom w:val="none" w:sz="0" w:space="0" w:color="auto"/>
            <w:right w:val="none" w:sz="0" w:space="0" w:color="auto"/>
          </w:divBdr>
        </w:div>
      </w:divsChild>
    </w:div>
    <w:div w:id="2024433367">
      <w:bodyDiv w:val="1"/>
      <w:marLeft w:val="0"/>
      <w:marRight w:val="0"/>
      <w:marTop w:val="0"/>
      <w:marBottom w:val="0"/>
      <w:divBdr>
        <w:top w:val="none" w:sz="0" w:space="0" w:color="auto"/>
        <w:left w:val="none" w:sz="0" w:space="0" w:color="auto"/>
        <w:bottom w:val="none" w:sz="0" w:space="0" w:color="auto"/>
        <w:right w:val="none" w:sz="0" w:space="0" w:color="auto"/>
      </w:divBdr>
      <w:divsChild>
        <w:div w:id="784496935">
          <w:marLeft w:val="0"/>
          <w:marRight w:val="0"/>
          <w:marTop w:val="0"/>
          <w:marBottom w:val="0"/>
          <w:divBdr>
            <w:top w:val="none" w:sz="0" w:space="0" w:color="auto"/>
            <w:left w:val="none" w:sz="0" w:space="0" w:color="auto"/>
            <w:bottom w:val="none" w:sz="0" w:space="0" w:color="auto"/>
            <w:right w:val="none" w:sz="0" w:space="0" w:color="auto"/>
          </w:divBdr>
        </w:div>
      </w:divsChild>
    </w:div>
    <w:div w:id="2121029341">
      <w:bodyDiv w:val="1"/>
      <w:marLeft w:val="0"/>
      <w:marRight w:val="0"/>
      <w:marTop w:val="0"/>
      <w:marBottom w:val="0"/>
      <w:divBdr>
        <w:top w:val="none" w:sz="0" w:space="0" w:color="auto"/>
        <w:left w:val="none" w:sz="0" w:space="0" w:color="auto"/>
        <w:bottom w:val="none" w:sz="0" w:space="0" w:color="auto"/>
        <w:right w:val="none" w:sz="0" w:space="0" w:color="auto"/>
      </w:divBdr>
      <w:divsChild>
        <w:div w:id="172765461">
          <w:marLeft w:val="0"/>
          <w:marRight w:val="0"/>
          <w:marTop w:val="0"/>
          <w:marBottom w:val="0"/>
          <w:divBdr>
            <w:top w:val="none" w:sz="0" w:space="0" w:color="auto"/>
            <w:left w:val="none" w:sz="0" w:space="0" w:color="auto"/>
            <w:bottom w:val="none" w:sz="0" w:space="0" w:color="auto"/>
            <w:right w:val="none" w:sz="0" w:space="0" w:color="auto"/>
          </w:divBdr>
          <w:divsChild>
            <w:div w:id="961496686">
              <w:marLeft w:val="0"/>
              <w:marRight w:val="0"/>
              <w:marTop w:val="0"/>
              <w:marBottom w:val="0"/>
              <w:divBdr>
                <w:top w:val="none" w:sz="0" w:space="0" w:color="auto"/>
                <w:left w:val="none" w:sz="0" w:space="0" w:color="auto"/>
                <w:bottom w:val="none" w:sz="0" w:space="0" w:color="auto"/>
                <w:right w:val="none" w:sz="0" w:space="0" w:color="auto"/>
              </w:divBdr>
              <w:divsChild>
                <w:div w:id="1779913352">
                  <w:marLeft w:val="0"/>
                  <w:marRight w:val="0"/>
                  <w:marTop w:val="0"/>
                  <w:marBottom w:val="0"/>
                  <w:divBdr>
                    <w:top w:val="none" w:sz="0" w:space="0" w:color="auto"/>
                    <w:left w:val="none" w:sz="0" w:space="0" w:color="auto"/>
                    <w:bottom w:val="none" w:sz="0" w:space="0" w:color="auto"/>
                    <w:right w:val="none" w:sz="0" w:space="0" w:color="auto"/>
                  </w:divBdr>
                  <w:divsChild>
                    <w:div w:id="183178978">
                      <w:marLeft w:val="0"/>
                      <w:marRight w:val="0"/>
                      <w:marTop w:val="0"/>
                      <w:marBottom w:val="0"/>
                      <w:divBdr>
                        <w:top w:val="none" w:sz="0" w:space="0" w:color="auto"/>
                        <w:left w:val="none" w:sz="0" w:space="0" w:color="auto"/>
                        <w:bottom w:val="none" w:sz="0" w:space="0" w:color="auto"/>
                        <w:right w:val="none" w:sz="0" w:space="0" w:color="auto"/>
                      </w:divBdr>
                      <w:divsChild>
                        <w:div w:id="466360429">
                          <w:marLeft w:val="0"/>
                          <w:marRight w:val="0"/>
                          <w:marTop w:val="0"/>
                          <w:marBottom w:val="0"/>
                          <w:divBdr>
                            <w:top w:val="none" w:sz="0" w:space="0" w:color="auto"/>
                            <w:left w:val="none" w:sz="0" w:space="0" w:color="auto"/>
                            <w:bottom w:val="none" w:sz="0" w:space="0" w:color="auto"/>
                            <w:right w:val="none" w:sz="0" w:space="0" w:color="auto"/>
                          </w:divBdr>
                        </w:div>
                        <w:div w:id="1622153041">
                          <w:marLeft w:val="0"/>
                          <w:marRight w:val="0"/>
                          <w:marTop w:val="0"/>
                          <w:marBottom w:val="0"/>
                          <w:divBdr>
                            <w:top w:val="none" w:sz="0" w:space="0" w:color="auto"/>
                            <w:left w:val="none" w:sz="0" w:space="0" w:color="auto"/>
                            <w:bottom w:val="none" w:sz="0" w:space="0" w:color="auto"/>
                            <w:right w:val="none" w:sz="0" w:space="0" w:color="auto"/>
                          </w:divBdr>
                        </w:div>
                      </w:divsChild>
                    </w:div>
                    <w:div w:id="476262554">
                      <w:marLeft w:val="0"/>
                      <w:marRight w:val="0"/>
                      <w:marTop w:val="0"/>
                      <w:marBottom w:val="0"/>
                      <w:divBdr>
                        <w:top w:val="none" w:sz="0" w:space="0" w:color="auto"/>
                        <w:left w:val="none" w:sz="0" w:space="0" w:color="auto"/>
                        <w:bottom w:val="none" w:sz="0" w:space="0" w:color="auto"/>
                        <w:right w:val="none" w:sz="0" w:space="0" w:color="auto"/>
                      </w:divBdr>
                      <w:divsChild>
                        <w:div w:id="1187520375">
                          <w:marLeft w:val="0"/>
                          <w:marRight w:val="0"/>
                          <w:marTop w:val="0"/>
                          <w:marBottom w:val="0"/>
                          <w:divBdr>
                            <w:top w:val="none" w:sz="0" w:space="0" w:color="auto"/>
                            <w:left w:val="none" w:sz="0" w:space="0" w:color="auto"/>
                            <w:bottom w:val="none" w:sz="0" w:space="0" w:color="auto"/>
                            <w:right w:val="none" w:sz="0" w:space="0" w:color="auto"/>
                          </w:divBdr>
                        </w:div>
                      </w:divsChild>
                    </w:div>
                    <w:div w:id="686836690">
                      <w:marLeft w:val="0"/>
                      <w:marRight w:val="0"/>
                      <w:marTop w:val="0"/>
                      <w:marBottom w:val="0"/>
                      <w:divBdr>
                        <w:top w:val="none" w:sz="0" w:space="0" w:color="auto"/>
                        <w:left w:val="none" w:sz="0" w:space="0" w:color="auto"/>
                        <w:bottom w:val="none" w:sz="0" w:space="0" w:color="auto"/>
                        <w:right w:val="none" w:sz="0" w:space="0" w:color="auto"/>
                      </w:divBdr>
                      <w:divsChild>
                        <w:div w:id="1074157572">
                          <w:marLeft w:val="0"/>
                          <w:marRight w:val="0"/>
                          <w:marTop w:val="0"/>
                          <w:marBottom w:val="0"/>
                          <w:divBdr>
                            <w:top w:val="none" w:sz="0" w:space="0" w:color="auto"/>
                            <w:left w:val="none" w:sz="0" w:space="0" w:color="auto"/>
                            <w:bottom w:val="none" w:sz="0" w:space="0" w:color="auto"/>
                            <w:right w:val="none" w:sz="0" w:space="0" w:color="auto"/>
                          </w:divBdr>
                        </w:div>
                      </w:divsChild>
                    </w:div>
                    <w:div w:id="852375708">
                      <w:marLeft w:val="0"/>
                      <w:marRight w:val="0"/>
                      <w:marTop w:val="0"/>
                      <w:marBottom w:val="0"/>
                      <w:divBdr>
                        <w:top w:val="none" w:sz="0" w:space="0" w:color="auto"/>
                        <w:left w:val="none" w:sz="0" w:space="0" w:color="auto"/>
                        <w:bottom w:val="none" w:sz="0" w:space="0" w:color="auto"/>
                        <w:right w:val="none" w:sz="0" w:space="0" w:color="auto"/>
                      </w:divBdr>
                      <w:divsChild>
                        <w:div w:id="1669334094">
                          <w:marLeft w:val="0"/>
                          <w:marRight w:val="0"/>
                          <w:marTop w:val="0"/>
                          <w:marBottom w:val="0"/>
                          <w:divBdr>
                            <w:top w:val="none" w:sz="0" w:space="0" w:color="auto"/>
                            <w:left w:val="none" w:sz="0" w:space="0" w:color="auto"/>
                            <w:bottom w:val="none" w:sz="0" w:space="0" w:color="auto"/>
                            <w:right w:val="none" w:sz="0" w:space="0" w:color="auto"/>
                          </w:divBdr>
                        </w:div>
                      </w:divsChild>
                    </w:div>
                    <w:div w:id="853763743">
                      <w:marLeft w:val="0"/>
                      <w:marRight w:val="0"/>
                      <w:marTop w:val="0"/>
                      <w:marBottom w:val="0"/>
                      <w:divBdr>
                        <w:top w:val="none" w:sz="0" w:space="0" w:color="auto"/>
                        <w:left w:val="none" w:sz="0" w:space="0" w:color="auto"/>
                        <w:bottom w:val="none" w:sz="0" w:space="0" w:color="auto"/>
                        <w:right w:val="none" w:sz="0" w:space="0" w:color="auto"/>
                      </w:divBdr>
                      <w:divsChild>
                        <w:div w:id="1553887238">
                          <w:marLeft w:val="0"/>
                          <w:marRight w:val="0"/>
                          <w:marTop w:val="0"/>
                          <w:marBottom w:val="0"/>
                          <w:divBdr>
                            <w:top w:val="none" w:sz="0" w:space="0" w:color="auto"/>
                            <w:left w:val="none" w:sz="0" w:space="0" w:color="auto"/>
                            <w:bottom w:val="none" w:sz="0" w:space="0" w:color="auto"/>
                            <w:right w:val="none" w:sz="0" w:space="0" w:color="auto"/>
                          </w:divBdr>
                        </w:div>
                      </w:divsChild>
                    </w:div>
                    <w:div w:id="1312490884">
                      <w:marLeft w:val="0"/>
                      <w:marRight w:val="0"/>
                      <w:marTop w:val="0"/>
                      <w:marBottom w:val="0"/>
                      <w:divBdr>
                        <w:top w:val="none" w:sz="0" w:space="0" w:color="auto"/>
                        <w:left w:val="none" w:sz="0" w:space="0" w:color="auto"/>
                        <w:bottom w:val="none" w:sz="0" w:space="0" w:color="auto"/>
                        <w:right w:val="none" w:sz="0" w:space="0" w:color="auto"/>
                      </w:divBdr>
                      <w:divsChild>
                        <w:div w:id="465437798">
                          <w:marLeft w:val="0"/>
                          <w:marRight w:val="0"/>
                          <w:marTop w:val="0"/>
                          <w:marBottom w:val="0"/>
                          <w:divBdr>
                            <w:top w:val="none" w:sz="0" w:space="0" w:color="auto"/>
                            <w:left w:val="none" w:sz="0" w:space="0" w:color="auto"/>
                            <w:bottom w:val="none" w:sz="0" w:space="0" w:color="auto"/>
                            <w:right w:val="none" w:sz="0" w:space="0" w:color="auto"/>
                          </w:divBdr>
                        </w:div>
                      </w:divsChild>
                    </w:div>
                    <w:div w:id="1319067519">
                      <w:marLeft w:val="0"/>
                      <w:marRight w:val="0"/>
                      <w:marTop w:val="0"/>
                      <w:marBottom w:val="0"/>
                      <w:divBdr>
                        <w:top w:val="none" w:sz="0" w:space="0" w:color="auto"/>
                        <w:left w:val="none" w:sz="0" w:space="0" w:color="auto"/>
                        <w:bottom w:val="none" w:sz="0" w:space="0" w:color="auto"/>
                        <w:right w:val="none" w:sz="0" w:space="0" w:color="auto"/>
                      </w:divBdr>
                      <w:divsChild>
                        <w:div w:id="749038975">
                          <w:marLeft w:val="0"/>
                          <w:marRight w:val="0"/>
                          <w:marTop w:val="0"/>
                          <w:marBottom w:val="0"/>
                          <w:divBdr>
                            <w:top w:val="none" w:sz="0" w:space="0" w:color="auto"/>
                            <w:left w:val="none" w:sz="0" w:space="0" w:color="auto"/>
                            <w:bottom w:val="none" w:sz="0" w:space="0" w:color="auto"/>
                            <w:right w:val="none" w:sz="0" w:space="0" w:color="auto"/>
                          </w:divBdr>
                        </w:div>
                      </w:divsChild>
                    </w:div>
                    <w:div w:id="1694530648">
                      <w:marLeft w:val="0"/>
                      <w:marRight w:val="0"/>
                      <w:marTop w:val="0"/>
                      <w:marBottom w:val="0"/>
                      <w:divBdr>
                        <w:top w:val="none" w:sz="0" w:space="0" w:color="auto"/>
                        <w:left w:val="none" w:sz="0" w:space="0" w:color="auto"/>
                        <w:bottom w:val="none" w:sz="0" w:space="0" w:color="auto"/>
                        <w:right w:val="none" w:sz="0" w:space="0" w:color="auto"/>
                      </w:divBdr>
                      <w:divsChild>
                        <w:div w:id="2082169585">
                          <w:marLeft w:val="0"/>
                          <w:marRight w:val="0"/>
                          <w:marTop w:val="0"/>
                          <w:marBottom w:val="0"/>
                          <w:divBdr>
                            <w:top w:val="none" w:sz="0" w:space="0" w:color="auto"/>
                            <w:left w:val="none" w:sz="0" w:space="0" w:color="auto"/>
                            <w:bottom w:val="none" w:sz="0" w:space="0" w:color="auto"/>
                            <w:right w:val="none" w:sz="0" w:space="0" w:color="auto"/>
                          </w:divBdr>
                        </w:div>
                      </w:divsChild>
                    </w:div>
                    <w:div w:id="1804153278">
                      <w:marLeft w:val="0"/>
                      <w:marRight w:val="0"/>
                      <w:marTop w:val="0"/>
                      <w:marBottom w:val="0"/>
                      <w:divBdr>
                        <w:top w:val="none" w:sz="0" w:space="0" w:color="auto"/>
                        <w:left w:val="none" w:sz="0" w:space="0" w:color="auto"/>
                        <w:bottom w:val="none" w:sz="0" w:space="0" w:color="auto"/>
                        <w:right w:val="none" w:sz="0" w:space="0" w:color="auto"/>
                      </w:divBdr>
                      <w:divsChild>
                        <w:div w:id="70394281">
                          <w:marLeft w:val="0"/>
                          <w:marRight w:val="0"/>
                          <w:marTop w:val="0"/>
                          <w:marBottom w:val="0"/>
                          <w:divBdr>
                            <w:top w:val="none" w:sz="0" w:space="0" w:color="auto"/>
                            <w:left w:val="none" w:sz="0" w:space="0" w:color="auto"/>
                            <w:bottom w:val="none" w:sz="0" w:space="0" w:color="auto"/>
                            <w:right w:val="none" w:sz="0" w:space="0" w:color="auto"/>
                          </w:divBdr>
                        </w:div>
                        <w:div w:id="10048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12.png"/><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8.emf"/><Relationship Id="rId25" Type="http://schemas.openxmlformats.org/officeDocument/2006/relationships/hyperlink" Target="https://eur03.safelinks.protection.outlook.com/?url=https%3A%2F%2Fyellowcard.mhra.gov.uk%2Fmedical-devices&amp;data=05%7C02%7Crachel.woodham%40kcl.ac.uk%7C0c275ac703fd4a21b65d08ddbfbe41b4%7C8370cf1416f34c16b83c724071654356%7C0%7C0%7C638877546061187910%7CUnknown%7CTWFpbGZsb3d8eyJFbXB0eU1hcGkiOnRydWUsIlYiOiIwLjAuMDAwMCIsIlAiOiJXaW4zMiIsIkFOIjoiTWFpbCIsIldUIjoyfQ%3D%3D%7C0%7C%7C%7C&amp;sdata=2SHRGvSx1eppaDQwNrMeJXDQLXz7ISPtlYJbQNYtwew%3D&amp;reserved=0"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3.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03.safelinks.protection.outlook.com/?url=https%3A%2F%2Fyellowcard.mhra.gov.uk%2Fmedical-devices&amp;data=05%7C02%7Crachel.woodham%40kcl.ac.uk%7C0c275ac703fd4a21b65d08ddbfbe41b4%7C8370cf1416f34c16b83c724071654356%7C0%7C0%7C638877546061187910%7CUnknown%7CTWFpbGZsb3d8eyJFbXB0eU1hcGkiOnRydWUsIlYiOiIwLjAuMDAwMCIsIlAiOiJXaW4zMiIsIkFOIjoiTWFpbCIsIldUIjoyfQ%3D%3D%7C0%7C%7C%7C&amp;sdata=2SHRGvSx1eppaDQwNrMeJXDQLXz7ISPtlYJbQNYtwew%3D&amp;reserved=0"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ec.europa.eu/health/files/eudralex/vol-10/2011_c172_01/2011_c172_01_en.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about:blank"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5.jpeg"/><Relationship Id="rId27" Type="http://schemas.openxmlformats.org/officeDocument/2006/relationships/hyperlink" Target="mailto:ctu@kcl.ac.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e2b049-1639-4bf2-a5b0-9b10e65f2dbe" xsi:nil="true"/>
    <lcf76f155ced4ddcb4097134ff3c332f xmlns="d1e397b4-fc88-4e0f-a16d-5fd1e8342a3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770A1C0347E843B01DB7BF27BAA85D" ma:contentTypeVersion="12" ma:contentTypeDescription="Create a new document." ma:contentTypeScope="" ma:versionID="620f8350873d553fee0958cdde04c8ff">
  <xsd:schema xmlns:xsd="http://www.w3.org/2001/XMLSchema" xmlns:xs="http://www.w3.org/2001/XMLSchema" xmlns:p="http://schemas.microsoft.com/office/2006/metadata/properties" xmlns:ns2="d1e397b4-fc88-4e0f-a16d-5fd1e8342a33" xmlns:ns3="96e2b049-1639-4bf2-a5b0-9b10e65f2dbe" targetNamespace="http://schemas.microsoft.com/office/2006/metadata/properties" ma:root="true" ma:fieldsID="52d08d95b8efb54812467a59dfce8dc7" ns2:_="" ns3:_="">
    <xsd:import namespace="d1e397b4-fc88-4e0f-a16d-5fd1e8342a33"/>
    <xsd:import namespace="96e2b049-1639-4bf2-a5b0-9b10e65f2d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397b4-fc88-4e0f-a16d-5fd1e834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e2b049-1639-4bf2-a5b0-9b10e65f2d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e71038-f982-4dd0-b463-b81b90b0179c}" ma:internalName="TaxCatchAll" ma:showField="CatchAllData" ma:web="96e2b049-1639-4bf2-a5b0-9b10e65f2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58F35A-6F74-44FF-85B5-553952D7BC3B}">
  <ds:schemaRefs>
    <ds:schemaRef ds:uri="http://schemas.microsoft.com/office/2006/metadata/properties"/>
    <ds:schemaRef ds:uri="http://schemas.microsoft.com/office/infopath/2007/PartnerControls"/>
    <ds:schemaRef ds:uri="732062f8-c384-4469-813b-9682ada30d71"/>
    <ds:schemaRef ds:uri="3183dba1-b731-4777-bbd9-893673fb6028"/>
    <ds:schemaRef ds:uri="http://schemas.microsoft.com/sharepoint/v3"/>
  </ds:schemaRefs>
</ds:datastoreItem>
</file>

<file path=customXml/itemProps2.xml><?xml version="1.0" encoding="utf-8"?>
<ds:datastoreItem xmlns:ds="http://schemas.openxmlformats.org/officeDocument/2006/customXml" ds:itemID="{7AE5D921-91F6-40E0-BCC5-8FABA0FF957B}">
  <ds:schemaRefs>
    <ds:schemaRef ds:uri="http://schemas.openxmlformats.org/officeDocument/2006/bibliography"/>
  </ds:schemaRefs>
</ds:datastoreItem>
</file>

<file path=customXml/itemProps3.xml><?xml version="1.0" encoding="utf-8"?>
<ds:datastoreItem xmlns:ds="http://schemas.openxmlformats.org/officeDocument/2006/customXml" ds:itemID="{FD346533-A854-4C78-A1D0-2ADFAA7A7701}"/>
</file>

<file path=customXml/itemProps4.xml><?xml version="1.0" encoding="utf-8"?>
<ds:datastoreItem xmlns:ds="http://schemas.openxmlformats.org/officeDocument/2006/customXml" ds:itemID="{15016E34-A448-467E-B0E9-7AB6BF622C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22167</Words>
  <Characters>125690</Characters>
  <Application>Microsoft Office Word</Application>
  <DocSecurity>4</DocSecurity>
  <Lines>3222</Lines>
  <Paragraphs>1556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Woodham</dc:creator>
  <cp:keywords/>
  <dc:description/>
  <cp:lastModifiedBy>Robin Packer</cp:lastModifiedBy>
  <cp:revision>2</cp:revision>
  <cp:lastPrinted>2026-01-22T14:05:00Z</cp:lastPrinted>
  <dcterms:created xsi:type="dcterms:W3CDTF">2026-01-22T14:06:00Z</dcterms:created>
  <dcterms:modified xsi:type="dcterms:W3CDTF">2026-01-22T14:06:00Z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0x01010077770A1C0347E843B01DB7BF27BAA85D</vt:lpwstr>
  </property>
  <property fmtid="{D5CDD505-2E9C-101B-9397-08002B2CF9AE}" pid="3" name="Order">
    <vt:r8>56800</vt:r8>
  </property>
  <property fmtid="{D5CDD505-2E9C-101B-9397-08002B2CF9AE}" pid="4" name="TriggerFlowInfo">
    <vt:lpwstr/>
  </property>
  <property fmtid="{D5CDD505-2E9C-101B-9397-08002B2CF9AE}" pid="5" name="ComplianceAssetId">
    <vt:lpwstr/>
  </property>
  <property fmtid="{D5CDD505-2E9C-101B-9397-08002B2CF9AE}" pid="6" name="_activity">
    <vt:lpwstr>{"FileActivityType":"9","FileActivityTimeStamp":"2025-06-26T10:54:36.480Z","FileActivityUsersOnPage":[{"DisplayName":"Rachel Woodham","Id":"k2583020@kcl.ac.uk"},{"DisplayName":"Sabine Landau","Id":"spakssl@kcl.ac.uk"},{"DisplayName":"Cynthia Fu","Id":"sphachf@kcl.ac.uk"}],"FileActivityNavigationId":null}</vt:lpwstr>
  </property>
  <property fmtid="{D5CDD505-2E9C-101B-9397-08002B2CF9AE}" pid="7" name="_ExtendedDescription">
    <vt:lpwstr/>
  </property>
  <property fmtid="{D5CDD505-2E9C-101B-9397-08002B2CF9AE}" pid="8" name="MediaServiceImageTags">
    <vt:lpwstr/>
  </property>
</Properties>
</file>